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45" w:rsidRDefault="009F4C45">
      <w:r>
        <w:rPr>
          <w:noProof/>
        </w:rPr>
        <mc:AlternateContent>
          <mc:Choice Requires="wpg">
            <w:drawing>
              <wp:anchor distT="0" distB="0" distL="114300" distR="114300" simplePos="0" relativeHeight="251665408" behindDoc="0" locked="0" layoutInCell="1" allowOverlap="1" wp14:anchorId="432506FC" wp14:editId="7E89C6A9">
                <wp:simplePos x="0" y="0"/>
                <wp:positionH relativeFrom="column">
                  <wp:posOffset>-1143000</wp:posOffset>
                </wp:positionH>
                <wp:positionV relativeFrom="paragraph">
                  <wp:posOffset>-922020</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40"/>
                            <a:ext cx="3474085" cy="6416040"/>
                          </a:xfrm>
                          <a:prstGeom prst="rect">
                            <a:avLst/>
                          </a:prstGeom>
                          <a:solidFill>
                            <a:srgbClr val="FFFFFF"/>
                          </a:solidFill>
                          <a:ln w="9525">
                            <a:noFill/>
                            <a:miter lim="800000"/>
                            <a:headEnd/>
                            <a:tailEnd/>
                          </a:ln>
                        </wps:spPr>
                        <wps:txb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Pr>
                                  <w:b/>
                                  <w:sz w:val="28"/>
                                  <w:szCs w:val="28"/>
                                </w:rPr>
                                <w:t>Yorkshire and Humber</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June 2019</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0pt;margin-top:-72.6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7LFAAAA2gAAAA8AAABkcnMvZG93bnJldi54bWxEj1trAjEUhN8L/odwhL5p1kW8rEaRllLp&#10;Q8Ub+HjYHHcXNyfbJNVtf30jCH0cZuYbZr5sTS2u5HxlWcGgn4Agzq2uuFBw2L/1JiB8QNZYWyYF&#10;P+Rhueg8zTHT9sZbuu5CISKEfYYKyhCaTEqfl2TQ921DHL2zdQZDlK6Q2uEtwk0t0yQZSYMVx4US&#10;G3opKb/svo2CzdG9p2u64BBPH6+jr/FvOv3cK/XcbVczEIHa8B9+tNdawRDu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uyxQAAANoAAAAPAAAAAAAAAAAAAAAA&#10;AJ8CAABkcnMvZG93bnJldi54bWxQSwUGAAAAAAQABAD3AAAAkQMAAAAA&#10;">
                  <v:imagedata r:id="rId11" o:title="" croptop="6764f" cropbottom="5131f" cropleft="21850f" cropright="32012f"/>
                  <v:path arrowok="t"/>
                </v:shape>
                <v:shapetype id="_x0000_t202" coordsize="21600,21600" o:spt="202" path="m,l,21600r21600,l21600,xe">
                  <v:stroke joinstyle="miter"/>
                  <v:path gradientshapeok="t" o:connecttype="rect"/>
                </v:shapetype>
                <v:shape id="_x0000_s1028" type="#_x0000_t202" style="position:absolute;left:41148;top:10439;width:34740;height:6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Pr>
                            <w:b/>
                            <w:sz w:val="28"/>
                            <w:szCs w:val="28"/>
                          </w:rPr>
                          <w:t>Yorkshire and Humber</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 xml:space="preserve">June </w:t>
                        </w:r>
                        <w:r>
                          <w:rPr>
                            <w:b/>
                            <w:sz w:val="28"/>
                            <w:szCs w:val="28"/>
                          </w:rPr>
                          <w:t>20</w:t>
                        </w:r>
                        <w:r>
                          <w:rPr>
                            <w:b/>
                            <w:sz w:val="28"/>
                            <w:szCs w:val="28"/>
                          </w:rPr>
                          <w:t>19</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rsidR="009F4C45" w:rsidRPr="00CE04E9" w:rsidRDefault="009F4C45" w:rsidP="009F4C45">
                        <w:pPr>
                          <w:rPr>
                            <w:b/>
                            <w:sz w:val="44"/>
                            <w:szCs w:val="28"/>
                          </w:rPr>
                        </w:pPr>
                      </w:p>
                      <w:p w:rsidR="009F4C45" w:rsidRPr="00CE04E9" w:rsidRDefault="009F4C45" w:rsidP="009F4C45">
                        <w:pPr>
                          <w:rPr>
                            <w:b/>
                            <w:sz w:val="44"/>
                            <w:szCs w:val="28"/>
                          </w:rPr>
                        </w:pPr>
                      </w:p>
                    </w:txbxContent>
                  </v:textbox>
                </v:shape>
                <v:shape id="Picture 2" o:spid="_x0000_s1029" type="#_x0000_t75" style="position:absolute;left:47167;top:82219;width:28042;height:1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TyHCAAAA2gAAAA8AAABkcnMvZG93bnJldi54bWxEj0+LwjAUxO/CfofwFvamqf+lGmVRF7wI&#10;Wj14fDTPtmzzUprYdr/9RhA8DjPzG2a16UwpGqpdYVnBcBCBIE6tLjhTcL389BcgnEfWWFomBX/k&#10;YLP+6K0w1rblMzWJz0SAsItRQe59FUvp0pwMuoGtiIN3t7VBH2SdSV1jG+CmlKMomkmDBYeFHCva&#10;5pT+Jg+jwHXV7nhp9+PMRKfbdD6cNHueKPX12X0vQXjq/Dv8ah+0ghE8r4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V08hwgAAANoAAAAPAAAAAAAAAAAAAAAAAJ8C&#10;AABkcnMvZG93bnJldi54bWxQSwUGAAAAAAQABAD3AAAAjgMAAAAA&#10;">
                  <v:imagedata r:id="rId12" o:title="" croptop="37265f" cropbottom="19911f" cropleft="39272f" cropright="17159f"/>
                  <v:path arrowok="t"/>
                </v:shape>
              </v:group>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r w:rsidRPr="000E1BEE">
        <w:rPr>
          <w:noProof/>
        </w:rPr>
        <mc:AlternateContent>
          <mc:Choice Requires="wps">
            <w:drawing>
              <wp:anchor distT="0" distB="0" distL="114300" distR="114300" simplePos="0" relativeHeight="251667456" behindDoc="0" locked="0" layoutInCell="1" allowOverlap="1" wp14:anchorId="3C97D9F5" wp14:editId="2891737B">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5E5C08">
                            <w:pPr>
                              <w:spacing w:line="360" w:lineRule="auto"/>
                              <w:rPr>
                                <w:b/>
                                <w:sz w:val="28"/>
                                <w:szCs w:val="28"/>
                              </w:rPr>
                            </w:pPr>
                          </w:p>
                          <w:p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5E5C08">
                            <w:pPr>
                              <w:spacing w:line="360" w:lineRule="auto"/>
                              <w:rPr>
                                <w:u w:val="dottedHeavy"/>
                              </w:rPr>
                            </w:pPr>
                          </w:p>
                          <w:p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5E5C08">
                            <w:pPr>
                              <w:spacing w:line="360" w:lineRule="auto"/>
                            </w:pPr>
                          </w:p>
                          <w:p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rsidR="005E5C08" w:rsidRPr="005E5C08" w:rsidRDefault="005E5C08" w:rsidP="005E5C08">
                            <w:pPr>
                              <w:pStyle w:val="ListParagraph"/>
                              <w:spacing w:line="360" w:lineRule="auto"/>
                              <w:rPr>
                                <w:b/>
                              </w:rPr>
                            </w:pPr>
                          </w:p>
                          <w:p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4</w:t>
                            </w:r>
                          </w:p>
                          <w:p w:rsidR="009F4C45" w:rsidRPr="0087596F" w:rsidRDefault="009F4C45" w:rsidP="005E5C08">
                            <w:pPr>
                              <w:spacing w:line="360" w:lineRule="auto"/>
                            </w:pPr>
                          </w:p>
                          <w:p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5E5C08">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5</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21</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22</w:t>
                            </w:r>
                          </w:p>
                          <w:p w:rsidR="009F4C45" w:rsidRPr="0087596F" w:rsidRDefault="009F4C45" w:rsidP="005E5C08">
                            <w:pPr>
                              <w:spacing w:line="360" w:lineRule="auto"/>
                              <w:rPr>
                                <w:b/>
                              </w:rPr>
                            </w:pPr>
                          </w:p>
                          <w:p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23</w:t>
                            </w:r>
                          </w:p>
                          <w:p w:rsidR="005E5C08" w:rsidRPr="0087596F" w:rsidRDefault="005E5C08" w:rsidP="005E5C08">
                            <w:pPr>
                              <w:spacing w:line="360" w:lineRule="auto"/>
                              <w:rPr>
                                <w:b/>
                              </w:rPr>
                            </w:pPr>
                          </w:p>
                          <w:p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26</w:t>
                            </w:r>
                          </w:p>
                          <w:p w:rsidR="005E5C08" w:rsidRPr="00BB4B6D" w:rsidRDefault="005E5C08" w:rsidP="009F4C45">
                            <w:pPr>
                              <w:spacing w:line="360" w:lineRule="auto"/>
                              <w:rPr>
                                <w:sz w:val="28"/>
                                <w:szCs w:val="28"/>
                                <w:u w:val="dotted"/>
                              </w:rPr>
                            </w:pPr>
                          </w:p>
                          <w:p w:rsidR="009F4C45" w:rsidRPr="0087596F" w:rsidRDefault="009F4C45" w:rsidP="009F4C45">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5E5C08">
                      <w:pPr>
                        <w:spacing w:line="360" w:lineRule="auto"/>
                        <w:rPr>
                          <w:b/>
                          <w:sz w:val="28"/>
                          <w:szCs w:val="28"/>
                        </w:rPr>
                      </w:pPr>
                    </w:p>
                    <w:p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5E5C08">
                      <w:pPr>
                        <w:spacing w:line="360" w:lineRule="auto"/>
                        <w:rPr>
                          <w:u w:val="dottedHeavy"/>
                        </w:rPr>
                      </w:pPr>
                    </w:p>
                    <w:p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5E5C08">
                      <w:pPr>
                        <w:spacing w:line="360" w:lineRule="auto"/>
                      </w:pPr>
                    </w:p>
                    <w:p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rsidR="005E5C08" w:rsidRPr="005E5C08" w:rsidRDefault="005E5C08" w:rsidP="005E5C08">
                      <w:pPr>
                        <w:pStyle w:val="ListParagraph"/>
                        <w:spacing w:line="360" w:lineRule="auto"/>
                        <w:rPr>
                          <w:b/>
                        </w:rPr>
                      </w:pPr>
                    </w:p>
                    <w:p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4</w:t>
                      </w:r>
                    </w:p>
                    <w:p w:rsidR="009F4C45" w:rsidRPr="0087596F" w:rsidRDefault="009F4C45" w:rsidP="005E5C08">
                      <w:pPr>
                        <w:spacing w:line="360" w:lineRule="auto"/>
                      </w:pPr>
                    </w:p>
                    <w:p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5E5C08">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5</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21</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22</w:t>
                      </w:r>
                    </w:p>
                    <w:p w:rsidR="009F4C45" w:rsidRPr="0087596F" w:rsidRDefault="009F4C45" w:rsidP="005E5C08">
                      <w:pPr>
                        <w:spacing w:line="360" w:lineRule="auto"/>
                        <w:rPr>
                          <w:b/>
                        </w:rPr>
                      </w:pPr>
                    </w:p>
                    <w:p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23</w:t>
                      </w:r>
                    </w:p>
                    <w:p w:rsidR="005E5C08" w:rsidRPr="0087596F" w:rsidRDefault="005E5C08" w:rsidP="005E5C08">
                      <w:pPr>
                        <w:spacing w:line="360" w:lineRule="auto"/>
                        <w:rPr>
                          <w:b/>
                        </w:rPr>
                      </w:pPr>
                    </w:p>
                    <w:p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Pr>
                          <w:sz w:val="28"/>
                          <w:szCs w:val="28"/>
                          <w:u w:val="dotted"/>
                        </w:rPr>
                        <w:t>26</w:t>
                      </w:r>
                      <w:bookmarkStart w:id="1" w:name="_GoBack"/>
                      <w:bookmarkEnd w:id="1"/>
                    </w:p>
                    <w:p w:rsidR="005E5C08" w:rsidRPr="00BB4B6D" w:rsidRDefault="005E5C08" w:rsidP="009F4C45">
                      <w:pPr>
                        <w:spacing w:line="360" w:lineRule="auto"/>
                        <w:rPr>
                          <w:sz w:val="28"/>
                          <w:szCs w:val="28"/>
                          <w:u w:val="dotted"/>
                        </w:rPr>
                      </w:pPr>
                    </w:p>
                    <w:p w:rsidR="009F4C45" w:rsidRPr="0087596F" w:rsidRDefault="009F4C45" w:rsidP="009F4C45">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v:textbox>
              </v:shape>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7845F9" w:rsidRPr="000E1BEE" w:rsidRDefault="007845F9" w:rsidP="007845F9">
      <w:pPr>
        <w:rPr>
          <w:b/>
          <w:color w:val="A7D040"/>
          <w:sz w:val="56"/>
          <w:szCs w:val="56"/>
        </w:rPr>
      </w:pPr>
      <w:r w:rsidRPr="000E1BEE">
        <w:rPr>
          <w:b/>
          <w:color w:val="A7D040"/>
          <w:sz w:val="56"/>
          <w:szCs w:val="56"/>
        </w:rPr>
        <w:lastRenderedPageBreak/>
        <w:t>Introduction</w:t>
      </w:r>
    </w:p>
    <w:p w:rsidR="007845F9" w:rsidRPr="000D2588" w:rsidRDefault="007845F9" w:rsidP="007845F9">
      <w:pPr>
        <w:pStyle w:val="Heading4"/>
        <w:spacing w:line="276" w:lineRule="auto"/>
        <w:rPr>
          <w:rFonts w:ascii="Verdana" w:hAnsi="Verdana"/>
          <w:b w:val="0"/>
          <w:szCs w:val="24"/>
        </w:rPr>
      </w:pPr>
    </w:p>
    <w:p w:rsidR="007845F9" w:rsidRPr="00C21D58" w:rsidRDefault="007845F9" w:rsidP="007845F9">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rsidR="007845F9" w:rsidRPr="00C21D58" w:rsidRDefault="007845F9" w:rsidP="007845F9"/>
    <w:p w:rsidR="007845F9" w:rsidRDefault="007845F9" w:rsidP="007845F9">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rsidR="007845F9" w:rsidRPr="000D2588" w:rsidRDefault="007845F9" w:rsidP="007845F9">
      <w:pPr>
        <w:pStyle w:val="Heading4"/>
        <w:spacing w:line="276" w:lineRule="auto"/>
        <w:rPr>
          <w:rFonts w:ascii="Verdana" w:hAnsi="Verdana"/>
          <w:b w:val="0"/>
          <w:szCs w:val="24"/>
        </w:rPr>
      </w:pPr>
    </w:p>
    <w:p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rsidR="007845F9" w:rsidRDefault="007845F9" w:rsidP="007845F9"/>
    <w:p w:rsidR="007845F9" w:rsidRPr="000E1BEE" w:rsidRDefault="007845F9" w:rsidP="007845F9">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7845F9" w:rsidRDefault="007845F9" w:rsidP="007845F9">
      <w:pPr>
        <w:pStyle w:val="Default"/>
        <w:spacing w:line="276" w:lineRule="auto"/>
      </w:pPr>
    </w:p>
    <w:p w:rsidR="007845F9" w:rsidRPr="000E1BEE" w:rsidRDefault="007845F9" w:rsidP="007845F9">
      <w:pPr>
        <w:spacing w:line="276" w:lineRule="auto"/>
        <w:rPr>
          <w:b/>
          <w:snapToGrid w:val="0"/>
          <w:szCs w:val="28"/>
          <w:lang w:eastAsia="en-US"/>
        </w:rPr>
      </w:pPr>
      <w:r w:rsidRPr="000E1BEE">
        <w:rPr>
          <w:b/>
          <w:snapToGrid w:val="0"/>
          <w:szCs w:val="28"/>
          <w:lang w:eastAsia="en-US"/>
        </w:rPr>
        <w:t>Aims</w:t>
      </w:r>
    </w:p>
    <w:p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rsidR="007845F9" w:rsidRDefault="007845F9" w:rsidP="007845F9">
      <w:pPr>
        <w:pStyle w:val="Default"/>
        <w:spacing w:line="276" w:lineRule="auto"/>
        <w:jc w:val="both"/>
      </w:pPr>
    </w:p>
    <w:p w:rsidR="007845F9" w:rsidRDefault="007845F9" w:rsidP="007845F9">
      <w:pPr>
        <w:pStyle w:val="Default"/>
        <w:spacing w:line="276" w:lineRule="auto"/>
        <w:jc w:val="both"/>
      </w:pPr>
      <w:r>
        <w:lastRenderedPageBreak/>
        <w:t>We recognise that the children we seek to place are among the most vulnerable in our society. Children’s views, wishes and feelings will be acted upon, unless it is contrary to their interests.</w:t>
      </w:r>
    </w:p>
    <w:p w:rsidR="007845F9" w:rsidRDefault="007845F9" w:rsidP="007845F9">
      <w:pPr>
        <w:pStyle w:val="Default"/>
        <w:spacing w:line="276" w:lineRule="auto"/>
        <w:jc w:val="both"/>
      </w:pPr>
    </w:p>
    <w:p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rsidR="007845F9" w:rsidRDefault="007845F9" w:rsidP="007845F9">
      <w:pPr>
        <w:pStyle w:val="Default"/>
        <w:spacing w:line="276" w:lineRule="auto"/>
        <w:jc w:val="both"/>
      </w:pPr>
    </w:p>
    <w:p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rsidR="007845F9" w:rsidRDefault="007845F9" w:rsidP="007845F9">
      <w:pPr>
        <w:pStyle w:val="Default"/>
        <w:spacing w:line="276" w:lineRule="auto"/>
        <w:jc w:val="both"/>
      </w:pPr>
    </w:p>
    <w:p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rsidR="007845F9" w:rsidRDefault="007845F9" w:rsidP="007845F9">
      <w:pPr>
        <w:spacing w:line="276" w:lineRule="auto"/>
        <w:rPr>
          <w:b/>
          <w:sz w:val="28"/>
          <w:szCs w:val="32"/>
        </w:rPr>
      </w:pPr>
    </w:p>
    <w:p w:rsidR="007845F9" w:rsidRPr="000E1BEE" w:rsidRDefault="007845F9" w:rsidP="007845F9">
      <w:pPr>
        <w:spacing w:line="276" w:lineRule="auto"/>
        <w:jc w:val="both"/>
        <w:rPr>
          <w:b/>
          <w:sz w:val="28"/>
          <w:szCs w:val="32"/>
        </w:rPr>
      </w:pPr>
      <w:r w:rsidRPr="000E1BEE">
        <w:rPr>
          <w:b/>
        </w:rPr>
        <w:t>Objectives and outcomes</w:t>
      </w:r>
    </w:p>
    <w:p w:rsidR="007845F9" w:rsidRDefault="007845F9" w:rsidP="007845F9">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rsidR="007845F9" w:rsidRDefault="007845F9" w:rsidP="007845F9">
      <w:pPr>
        <w:pStyle w:val="Default"/>
        <w:spacing w:line="276" w:lineRule="auto"/>
        <w:ind w:left="720"/>
        <w:jc w:val="both"/>
      </w:pPr>
    </w:p>
    <w:p w:rsidR="007845F9" w:rsidRDefault="007845F9" w:rsidP="007845F9">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lastRenderedPageBreak/>
        <w:t>To recruit, prepare, assess and support prospective adoptive families. Potential adoptive families will be considered on the basis of their capability to meet the needs of the identified children.</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Barnardo’s can offer a range of training and consultancy.</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Default="007845F9" w:rsidP="007845F9">
      <w:pPr>
        <w:spacing w:line="276" w:lineRule="auto"/>
        <w:rPr>
          <w:b/>
          <w:color w:val="A7D040"/>
          <w:sz w:val="56"/>
          <w:szCs w:val="56"/>
        </w:rPr>
      </w:pPr>
      <w:r>
        <w:rPr>
          <w:b/>
          <w:color w:val="A7D040"/>
          <w:sz w:val="56"/>
          <w:szCs w:val="56"/>
        </w:rPr>
        <w:lastRenderedPageBreak/>
        <w:t>Service Registration Details</w:t>
      </w:r>
    </w:p>
    <w:p w:rsidR="007845F9" w:rsidRDefault="007845F9" w:rsidP="007845F9">
      <w:pPr>
        <w:spacing w:line="276" w:lineRule="auto"/>
        <w:jc w:val="both"/>
        <w:rPr>
          <w:snapToGrid w:val="0"/>
          <w:lang w:eastAsia="en-US"/>
        </w:rPr>
      </w:pPr>
    </w:p>
    <w:p w:rsidR="00C05B8B" w:rsidRPr="00C05B8B" w:rsidRDefault="00C05B8B" w:rsidP="00C05B8B">
      <w:pPr>
        <w:tabs>
          <w:tab w:val="left" w:pos="6792"/>
        </w:tabs>
        <w:spacing w:line="276" w:lineRule="auto"/>
        <w:jc w:val="both"/>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rsidR="007845F9" w:rsidRPr="004B0369" w:rsidRDefault="007845F9" w:rsidP="007845F9">
      <w:pPr>
        <w:tabs>
          <w:tab w:val="left" w:pos="6792"/>
        </w:tabs>
        <w:spacing w:line="276" w:lineRule="auto"/>
        <w:jc w:val="both"/>
        <w:rPr>
          <w:snapToGrid w:val="0"/>
          <w:lang w:eastAsia="en-US"/>
        </w:rPr>
      </w:pPr>
      <w:r>
        <w:rPr>
          <w:snapToGrid w:val="0"/>
          <w:lang w:eastAsia="en-US"/>
        </w:rPr>
        <w:tab/>
      </w:r>
    </w:p>
    <w:p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rsidR="007845F9" w:rsidRDefault="007845F9" w:rsidP="007845F9">
      <w:pPr>
        <w:spacing w:line="276" w:lineRule="auto"/>
        <w:jc w:val="both"/>
        <w:rPr>
          <w:snapToGrid w:val="0"/>
          <w:lang w:eastAsia="en-US"/>
        </w:rPr>
      </w:pPr>
    </w:p>
    <w:p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rsidR="007845F9" w:rsidRDefault="007845F9" w:rsidP="007845F9">
      <w:pPr>
        <w:spacing w:line="276" w:lineRule="auto"/>
        <w:jc w:val="both"/>
        <w:rPr>
          <w:snapToGrid w:val="0"/>
          <w:lang w:eastAsia="en-US"/>
        </w:rPr>
      </w:pPr>
    </w:p>
    <w:p w:rsidR="007845F9" w:rsidRPr="004B0369" w:rsidRDefault="007845F9" w:rsidP="007845F9">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rsidR="007845F9" w:rsidRPr="004B0369" w:rsidRDefault="007845F9" w:rsidP="007845F9">
      <w:pPr>
        <w:spacing w:line="276" w:lineRule="auto"/>
        <w:jc w:val="both"/>
        <w:rPr>
          <w:snapToGrid w:val="0"/>
          <w:lang w:eastAsia="en-US"/>
        </w:rPr>
      </w:pPr>
    </w:p>
    <w:p w:rsidR="007845F9" w:rsidRPr="00512864" w:rsidRDefault="007845F9" w:rsidP="007845F9">
      <w:pPr>
        <w:spacing w:line="276" w:lineRule="auto"/>
        <w:jc w:val="both"/>
      </w:pPr>
      <w:r>
        <w:t xml:space="preserve">The Adoption Agency Manager is </w:t>
      </w:r>
      <w:r w:rsidRPr="00512864">
        <w:t xml:space="preserve">Carolyn Oliver, Assistant Head of Business – Adoption. </w:t>
      </w:r>
    </w:p>
    <w:p w:rsidR="007845F9" w:rsidRDefault="007845F9" w:rsidP="007845F9">
      <w:pPr>
        <w:spacing w:line="276" w:lineRule="auto"/>
      </w:pPr>
    </w:p>
    <w:p w:rsidR="007845F9" w:rsidRDefault="007845F9" w:rsidP="007845F9">
      <w:pPr>
        <w:spacing w:line="276" w:lineRule="auto"/>
      </w:pPr>
      <w:r>
        <w:t>The Adoption Decision Maker is -</w:t>
      </w:r>
    </w:p>
    <w:p w:rsidR="007845F9" w:rsidRPr="00512864" w:rsidRDefault="007845F9" w:rsidP="007845F9">
      <w:pPr>
        <w:spacing w:line="276" w:lineRule="auto"/>
      </w:pPr>
    </w:p>
    <w:p w:rsidR="007845F9" w:rsidRPr="00512864" w:rsidRDefault="007845F9" w:rsidP="007845F9">
      <w:pPr>
        <w:pStyle w:val="ListParagraph"/>
        <w:numPr>
          <w:ilvl w:val="0"/>
          <w:numId w:val="11"/>
        </w:numPr>
        <w:spacing w:line="276" w:lineRule="auto"/>
        <w:jc w:val="both"/>
      </w:pPr>
      <w:r w:rsidRPr="00512864">
        <w:t xml:space="preserve">Carolyn Oliver, Assistant Head of Business, who is a qualified Social Worker with a CQSW and B.A. in Social Studies (1977). She also has a Certificate in Management (2004). She has worked in Family Placement since 1977, specialising in Adoption since 1981. </w:t>
      </w:r>
    </w:p>
    <w:p w:rsidR="007845F9" w:rsidRDefault="007845F9" w:rsidP="007845F9">
      <w:pPr>
        <w:spacing w:line="276" w:lineRule="auto"/>
        <w:jc w:val="both"/>
      </w:pPr>
      <w:r>
        <w:lastRenderedPageBreak/>
        <w:t>The Responsible Individual and Agency Decision Maker can be contacted via:</w:t>
      </w:r>
    </w:p>
    <w:p w:rsidR="007845F9" w:rsidRDefault="007845F9" w:rsidP="007845F9"/>
    <w:p w:rsidR="007845F9" w:rsidRPr="0056212C" w:rsidRDefault="007845F9" w:rsidP="00AB218D">
      <w:pPr>
        <w:spacing w:line="276" w:lineRule="auto"/>
        <w:jc w:val="both"/>
        <w:rPr>
          <w:b/>
        </w:rPr>
      </w:pPr>
      <w:r>
        <w:rPr>
          <w:b/>
        </w:rPr>
        <w:t xml:space="preserve">Adoption England </w:t>
      </w:r>
      <w:r w:rsidRPr="0056212C">
        <w:rPr>
          <w:b/>
        </w:rPr>
        <w:t xml:space="preserve">Registered Office </w:t>
      </w:r>
    </w:p>
    <w:p w:rsidR="007845F9" w:rsidRDefault="007845F9" w:rsidP="00AB218D">
      <w:pPr>
        <w:spacing w:line="276" w:lineRule="auto"/>
        <w:jc w:val="both"/>
      </w:pPr>
      <w:r>
        <w:t>Barnardo’s</w:t>
      </w:r>
    </w:p>
    <w:p w:rsidR="007845F9" w:rsidRDefault="007845F9" w:rsidP="00AB218D">
      <w:pPr>
        <w:jc w:val="both"/>
      </w:pPr>
      <w:r>
        <w:t>Barnardo’s Youth Village</w:t>
      </w:r>
    </w:p>
    <w:p w:rsidR="007845F9" w:rsidRDefault="007845F9" w:rsidP="00AB218D">
      <w:pPr>
        <w:jc w:val="both"/>
      </w:pPr>
      <w:r>
        <w:t>Hudson St.</w:t>
      </w:r>
    </w:p>
    <w:p w:rsidR="007845F9" w:rsidRDefault="00E233C5" w:rsidP="00AB218D">
      <w:pPr>
        <w:jc w:val="both"/>
      </w:pPr>
      <w:r>
        <w:t>North</w:t>
      </w:r>
      <w:r w:rsidR="007845F9">
        <w:t xml:space="preserve"> Shields</w:t>
      </w:r>
    </w:p>
    <w:p w:rsidR="007845F9" w:rsidRDefault="007845F9" w:rsidP="00AB218D">
      <w:pPr>
        <w:jc w:val="both"/>
      </w:pPr>
      <w:r>
        <w:t>NE30 1DL</w:t>
      </w:r>
    </w:p>
    <w:p w:rsidR="007845F9" w:rsidRDefault="007845F9" w:rsidP="00AB218D">
      <w:pPr>
        <w:jc w:val="both"/>
      </w:pPr>
      <w:r w:rsidRPr="0056212C">
        <w:rPr>
          <w:b/>
        </w:rPr>
        <w:t>Telephone</w:t>
      </w:r>
      <w:r>
        <w:t>: 0191 2963355</w:t>
      </w:r>
    </w:p>
    <w:p w:rsidR="007845F9" w:rsidRDefault="007845F9" w:rsidP="00AB218D">
      <w:pPr>
        <w:jc w:val="both"/>
      </w:pPr>
    </w:p>
    <w:p w:rsidR="007845F9" w:rsidRDefault="007845F9" w:rsidP="00AB218D">
      <w:pPr>
        <w:spacing w:line="276" w:lineRule="auto"/>
        <w:jc w:val="both"/>
      </w:pPr>
      <w:r>
        <w:t>This is the main registered office for Barnardo’s Adoption in England and Wales and for UK management purposes.  The Ofsted registration number is SC048403.</w:t>
      </w:r>
    </w:p>
    <w:p w:rsidR="007845F9" w:rsidRDefault="007845F9" w:rsidP="00AB218D">
      <w:pPr>
        <w:jc w:val="both"/>
      </w:pPr>
    </w:p>
    <w:p w:rsidR="007845F9" w:rsidRPr="00CF1DF9" w:rsidRDefault="007845F9" w:rsidP="00AB218D">
      <w:pPr>
        <w:jc w:val="both"/>
      </w:pPr>
      <w:r w:rsidRPr="00CF1DF9">
        <w:t>In Scotland, the Social Care and Social Work Improvement registration number is CS2005095655.</w:t>
      </w:r>
    </w:p>
    <w:p w:rsidR="007845F9" w:rsidRPr="000E1BEE" w:rsidRDefault="007845F9" w:rsidP="00AB218D">
      <w:pPr>
        <w:jc w:val="both"/>
      </w:pPr>
    </w:p>
    <w:p w:rsidR="007845F9" w:rsidRPr="00CF1DF9" w:rsidRDefault="007845F9" w:rsidP="00AB218D">
      <w:pPr>
        <w:pStyle w:val="Default"/>
        <w:spacing w:line="276" w:lineRule="auto"/>
        <w:jc w:val="both"/>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There are six branches that place children for adoption and an additional branch offering dedicated adoption support services.  An Operations Manager manages each branch.</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 xml:space="preserve">The Adoption Branches are: </w:t>
      </w:r>
    </w:p>
    <w:p w:rsidR="007845F9" w:rsidRDefault="007845F9" w:rsidP="00AB218D">
      <w:pPr>
        <w:pStyle w:val="Default"/>
        <w:spacing w:line="276" w:lineRule="auto"/>
        <w:ind w:left="720"/>
        <w:jc w:val="both"/>
      </w:pPr>
    </w:p>
    <w:p w:rsidR="007845F9" w:rsidRDefault="007845F9" w:rsidP="00AB218D">
      <w:pPr>
        <w:pStyle w:val="Default"/>
        <w:numPr>
          <w:ilvl w:val="0"/>
          <w:numId w:val="12"/>
        </w:numPr>
        <w:spacing w:line="276" w:lineRule="auto"/>
        <w:jc w:val="both"/>
      </w:pPr>
      <w:r w:rsidRPr="004B0369">
        <w:rPr>
          <w:u w:val="single"/>
        </w:rPr>
        <w:t>Barnardo’s Adoption Service South East</w:t>
      </w:r>
      <w:r>
        <w:t xml:space="preserve"> </w:t>
      </w:r>
    </w:p>
    <w:p w:rsidR="007845F9" w:rsidRDefault="007845F9" w:rsidP="00AB218D">
      <w:pPr>
        <w:pStyle w:val="Default"/>
        <w:spacing w:line="276" w:lineRule="auto"/>
        <w:ind w:left="720"/>
        <w:jc w:val="both"/>
      </w:pPr>
      <w:r>
        <w:t>54 Head Street, Colchester, Essex, CO1 1PB</w:t>
      </w:r>
    </w:p>
    <w:p w:rsidR="007845F9" w:rsidRDefault="00AB218D" w:rsidP="00AB218D">
      <w:pPr>
        <w:pStyle w:val="Default"/>
        <w:spacing w:line="276" w:lineRule="auto"/>
        <w:ind w:left="720"/>
        <w:jc w:val="both"/>
      </w:pPr>
      <w:r>
        <w:t xml:space="preserve">This branch also provides </w:t>
      </w:r>
      <w:r w:rsidR="007845F9">
        <w:t>adoption support by contract to Kent Local Authority and from an office base at 10 Jubilee</w:t>
      </w:r>
      <w:r>
        <w:t xml:space="preserve"> Way, Faversham, Kent ME13 8GD</w:t>
      </w:r>
      <w:r w:rsidR="00B06307">
        <w:t>.</w:t>
      </w:r>
    </w:p>
    <w:p w:rsidR="007845F9" w:rsidRDefault="007845F9" w:rsidP="00AB218D">
      <w:pPr>
        <w:pStyle w:val="Default"/>
        <w:spacing w:line="276" w:lineRule="auto"/>
        <w:jc w:val="both"/>
      </w:pPr>
    </w:p>
    <w:p w:rsidR="007845F9" w:rsidRPr="007845F9" w:rsidRDefault="007845F9" w:rsidP="00AB218D">
      <w:pPr>
        <w:pStyle w:val="Default"/>
        <w:numPr>
          <w:ilvl w:val="0"/>
          <w:numId w:val="12"/>
        </w:numPr>
        <w:spacing w:line="276" w:lineRule="auto"/>
        <w:jc w:val="both"/>
        <w:rPr>
          <w:color w:val="auto"/>
          <w:lang w:eastAsia="en-GB"/>
        </w:rPr>
      </w:pPr>
      <w:r>
        <w:rPr>
          <w:u w:val="single"/>
        </w:rPr>
        <w:t xml:space="preserve">Barnardo’s Adoption Midlands </w:t>
      </w:r>
    </w:p>
    <w:p w:rsidR="007845F9" w:rsidRPr="007845F9" w:rsidRDefault="00F0678B" w:rsidP="00AB218D">
      <w:pPr>
        <w:pStyle w:val="Default"/>
        <w:spacing w:line="276" w:lineRule="auto"/>
        <w:ind w:left="720"/>
        <w:jc w:val="both"/>
        <w:rPr>
          <w:color w:val="auto"/>
          <w:lang w:eastAsia="en-GB"/>
        </w:rPr>
      </w:pPr>
      <w:r>
        <w:rPr>
          <w:color w:val="auto"/>
          <w:lang w:eastAsia="en-GB"/>
        </w:rPr>
        <w:t>Brooklands, Great Cornbow, West Midlands, B63 3AB</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rsidR="007845F9" w:rsidRDefault="007845F9" w:rsidP="00AB218D">
      <w:pPr>
        <w:pStyle w:val="Default"/>
        <w:spacing w:line="276" w:lineRule="auto"/>
        <w:ind w:left="720"/>
        <w:jc w:val="both"/>
      </w:pPr>
      <w:r>
        <w:t>Unit 6, Pavilion Business Park, Royds Hall Road, Leeds, LS12 6AJ</w:t>
      </w:r>
    </w:p>
    <w:p w:rsidR="007845F9" w:rsidRDefault="007845F9" w:rsidP="00AB218D">
      <w:pPr>
        <w:pStyle w:val="Default"/>
        <w:spacing w:line="276" w:lineRule="auto"/>
        <w:ind w:left="720"/>
        <w:jc w:val="both"/>
      </w:pPr>
      <w:r>
        <w:lastRenderedPageBreak/>
        <w:t>This branch also has an office base at 222 Eccles Old Road, Salford, M6 8AL</w:t>
      </w:r>
      <w:r w:rsidR="00B06307">
        <w:t>.</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Barnardo’s Fostering and Adoption North East</w:t>
      </w:r>
    </w:p>
    <w:p w:rsidR="007845F9" w:rsidRDefault="007845F9" w:rsidP="00AB218D">
      <w:pPr>
        <w:pStyle w:val="Default"/>
        <w:spacing w:line="276" w:lineRule="auto"/>
        <w:ind w:left="720"/>
        <w:jc w:val="both"/>
      </w:pPr>
      <w:r>
        <w:t>1 Lumley Court, Drum Industrial Estate, Chester le Street, Durham, DH2 1AN</w:t>
      </w:r>
    </w:p>
    <w:p w:rsidR="007845F9" w:rsidRDefault="007845F9" w:rsidP="00AB218D">
      <w:pPr>
        <w:pStyle w:val="ListParagraph"/>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Cymru Adoption and Fostering </w:t>
      </w:r>
    </w:p>
    <w:p w:rsidR="007845F9" w:rsidRDefault="007845F9" w:rsidP="00AB218D">
      <w:pPr>
        <w:pStyle w:val="Default"/>
        <w:spacing w:line="276" w:lineRule="auto"/>
        <w:ind w:left="720"/>
        <w:jc w:val="both"/>
      </w:pPr>
      <w:r>
        <w:t>Trident Court, East Moors Road, Cardiff, CF24 5TD</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Adoption Services South West </w:t>
      </w:r>
    </w:p>
    <w:p w:rsidR="007845F9" w:rsidRPr="005A01C8" w:rsidRDefault="00AB218D" w:rsidP="00AB218D">
      <w:pPr>
        <w:pStyle w:val="Default"/>
        <w:spacing w:line="276" w:lineRule="auto"/>
        <w:ind w:left="720"/>
        <w:jc w:val="both"/>
        <w:rPr>
          <w:color w:val="auto"/>
        </w:rPr>
      </w:pPr>
      <w:r>
        <w:t xml:space="preserve">The </w:t>
      </w:r>
      <w:r w:rsidR="007845F9">
        <w:t>F</w:t>
      </w:r>
      <w:r w:rsidR="007845F9" w:rsidRPr="005A01C8">
        <w:rPr>
          <w:color w:val="auto"/>
        </w:rPr>
        <w:t>ulford Centre</w:t>
      </w:r>
      <w:r w:rsidR="007845F9">
        <w:rPr>
          <w:color w:val="auto"/>
        </w:rPr>
        <w:t>,</w:t>
      </w:r>
      <w:r w:rsidR="007845F9" w:rsidRPr="005A01C8">
        <w:rPr>
          <w:color w:val="auto"/>
        </w:rPr>
        <w:t xml:space="preserve"> Gatehouse Avenue</w:t>
      </w:r>
      <w:r w:rsidR="007845F9">
        <w:rPr>
          <w:color w:val="auto"/>
        </w:rPr>
        <w:t>,</w:t>
      </w:r>
      <w:r w:rsidR="007845F9" w:rsidRPr="005A01C8">
        <w:rPr>
          <w:color w:val="auto"/>
        </w:rPr>
        <w:t xml:space="preserve"> Withywood</w:t>
      </w:r>
      <w:r w:rsidR="007845F9">
        <w:rPr>
          <w:color w:val="auto"/>
        </w:rPr>
        <w:t>,</w:t>
      </w:r>
      <w:r w:rsidR="007845F9" w:rsidRPr="005A01C8">
        <w:rPr>
          <w:color w:val="auto"/>
        </w:rPr>
        <w:t xml:space="preserve"> Bristol</w:t>
      </w:r>
      <w:r w:rsidR="007845F9">
        <w:rPr>
          <w:color w:val="auto"/>
        </w:rPr>
        <w:t>,</w:t>
      </w:r>
      <w:r w:rsidR="007845F9" w:rsidRPr="005A01C8">
        <w:rPr>
          <w:color w:val="auto"/>
        </w:rPr>
        <w:t xml:space="preserve"> BS13 9AQ</w:t>
      </w:r>
    </w:p>
    <w:p w:rsidR="007845F9" w:rsidRDefault="007845F9" w:rsidP="00AB218D">
      <w:pPr>
        <w:pStyle w:val="Default"/>
        <w:spacing w:line="276" w:lineRule="auto"/>
        <w:ind w:left="720"/>
        <w:jc w:val="both"/>
      </w:pPr>
      <w:r>
        <w:tab/>
      </w:r>
    </w:p>
    <w:p w:rsidR="007845F9" w:rsidRDefault="007845F9" w:rsidP="00AB218D">
      <w:pPr>
        <w:pStyle w:val="Default"/>
        <w:spacing w:line="276" w:lineRule="auto"/>
        <w:jc w:val="both"/>
      </w:pPr>
      <w:r>
        <w:t>The Adoption Support Branch is:</w:t>
      </w:r>
    </w:p>
    <w:p w:rsidR="007845F9" w:rsidRDefault="007845F9" w:rsidP="00AB218D">
      <w:pPr>
        <w:pStyle w:val="Default"/>
        <w:spacing w:line="276" w:lineRule="auto"/>
        <w:jc w:val="both"/>
      </w:pPr>
    </w:p>
    <w:p w:rsidR="007845F9" w:rsidRPr="004B0369" w:rsidRDefault="007845F9" w:rsidP="00AB218D">
      <w:pPr>
        <w:pStyle w:val="Default"/>
        <w:numPr>
          <w:ilvl w:val="0"/>
          <w:numId w:val="12"/>
        </w:numPr>
        <w:spacing w:line="276" w:lineRule="auto"/>
        <w:jc w:val="both"/>
        <w:rPr>
          <w:u w:val="single"/>
        </w:rPr>
      </w:pPr>
      <w:r w:rsidRPr="004B0369">
        <w:rPr>
          <w:u w:val="single"/>
        </w:rPr>
        <w:t>Making Connections</w:t>
      </w:r>
    </w:p>
    <w:p w:rsidR="007845F9" w:rsidRDefault="007845F9" w:rsidP="00AB218D">
      <w:pPr>
        <w:pStyle w:val="Default"/>
        <w:spacing w:line="276" w:lineRule="auto"/>
        <w:ind w:left="720"/>
        <w:jc w:val="both"/>
      </w:pPr>
      <w:r>
        <w:t>Barnardo's Making Connections, 140 Balaam St, London</w:t>
      </w:r>
      <w:r w:rsidR="00B06307">
        <w:t>,</w:t>
      </w:r>
      <w:r>
        <w:t xml:space="preserve"> E13 8RD</w:t>
      </w:r>
    </w:p>
    <w:p w:rsidR="007845F9" w:rsidRDefault="007845F9" w:rsidP="00AB218D">
      <w:pPr>
        <w:pStyle w:val="Default"/>
        <w:spacing w:line="276" w:lineRule="auto"/>
        <w:ind w:left="720"/>
        <w:jc w:val="both"/>
      </w:pPr>
      <w:r>
        <w:t>Registration number SC051840</w:t>
      </w:r>
    </w:p>
    <w:p w:rsidR="007845F9" w:rsidRDefault="007845F9" w:rsidP="00AB218D">
      <w:pPr>
        <w:pStyle w:val="Default"/>
        <w:spacing w:line="276" w:lineRule="auto"/>
        <w:jc w:val="both"/>
      </w:pPr>
    </w:p>
    <w:p w:rsidR="007845F9" w:rsidRPr="00CF1DF9" w:rsidRDefault="007845F9" w:rsidP="00AB218D">
      <w:pPr>
        <w:pStyle w:val="Default"/>
        <w:spacing w:line="276" w:lineRule="auto"/>
        <w:jc w:val="both"/>
        <w:rPr>
          <w:color w:val="auto"/>
        </w:rPr>
      </w:pPr>
      <w:r w:rsidRPr="00CF1DF9">
        <w:rPr>
          <w:color w:val="auto"/>
        </w:rPr>
        <w:t>The Scotland Service – registered with SCSWIS is:</w:t>
      </w:r>
    </w:p>
    <w:p w:rsidR="007845F9" w:rsidRPr="00CF1DF9" w:rsidRDefault="007845F9" w:rsidP="00AB218D">
      <w:pPr>
        <w:pStyle w:val="Default"/>
        <w:spacing w:line="276" w:lineRule="auto"/>
        <w:jc w:val="both"/>
        <w:rPr>
          <w:color w:val="auto"/>
        </w:rPr>
      </w:pPr>
    </w:p>
    <w:p w:rsidR="007845F9" w:rsidRPr="00CF1DF9" w:rsidRDefault="007845F9" w:rsidP="00AB218D">
      <w:pPr>
        <w:pStyle w:val="Default"/>
        <w:numPr>
          <w:ilvl w:val="0"/>
          <w:numId w:val="12"/>
        </w:numPr>
        <w:spacing w:line="276" w:lineRule="auto"/>
        <w:jc w:val="both"/>
        <w:rPr>
          <w:color w:val="auto"/>
        </w:rPr>
      </w:pPr>
      <w:r w:rsidRPr="00CF1DF9">
        <w:rPr>
          <w:color w:val="auto"/>
          <w:u w:val="single"/>
        </w:rPr>
        <w:t>Barnardo’s Scotland Adoption</w:t>
      </w:r>
      <w:r w:rsidRPr="00AB218D">
        <w:rPr>
          <w:color w:val="auto"/>
          <w:u w:val="single"/>
        </w:rPr>
        <w:t xml:space="preserve"> Service</w:t>
      </w:r>
      <w:r w:rsidRPr="00CF1DF9">
        <w:rPr>
          <w:color w:val="auto"/>
        </w:rPr>
        <w:t xml:space="preserve"> (BSAS) (incorporating both the Adoption Placement Servic</w:t>
      </w:r>
      <w:r w:rsidR="00AB218D">
        <w:rPr>
          <w:color w:val="auto"/>
        </w:rPr>
        <w:t>e and Adoption Support Service)</w:t>
      </w:r>
      <w:r w:rsidRPr="00CF1DF9">
        <w:rPr>
          <w:color w:val="auto"/>
        </w:rPr>
        <w:t xml:space="preserve"> Academy Park, Building 10,000, Gower St, Glasgow</w:t>
      </w:r>
      <w:r>
        <w:rPr>
          <w:color w:val="auto"/>
        </w:rPr>
        <w:t>, G51 1PR</w:t>
      </w:r>
    </w:p>
    <w:p w:rsidR="007845F9" w:rsidRDefault="007845F9" w:rsidP="00AB218D">
      <w:pPr>
        <w:pStyle w:val="Default"/>
        <w:spacing w:line="276" w:lineRule="auto"/>
        <w:jc w:val="both"/>
      </w:pPr>
    </w:p>
    <w:p w:rsidR="007845F9" w:rsidRDefault="007845F9" w:rsidP="00AB218D">
      <w:pPr>
        <w:spacing w:line="276" w:lineRule="auto"/>
        <w:jc w:val="both"/>
        <w:rPr>
          <w:b/>
          <w:sz w:val="28"/>
          <w:szCs w:val="28"/>
        </w:rPr>
      </w:pPr>
      <w:r w:rsidRPr="00D341C3">
        <w:rPr>
          <w:b/>
          <w:sz w:val="28"/>
          <w:szCs w:val="28"/>
        </w:rPr>
        <w:t xml:space="preserve">This is the statement of purpose for the </w:t>
      </w:r>
      <w:r>
        <w:rPr>
          <w:b/>
          <w:sz w:val="28"/>
          <w:szCs w:val="28"/>
        </w:rPr>
        <w:t xml:space="preserve">Yorkshire </w:t>
      </w:r>
      <w:r w:rsidRPr="00D341C3">
        <w:rPr>
          <w:b/>
          <w:sz w:val="28"/>
          <w:szCs w:val="28"/>
        </w:rPr>
        <w:t>Branch</w:t>
      </w:r>
      <w:r w:rsidR="00E32B2A">
        <w:rPr>
          <w:b/>
          <w:sz w:val="28"/>
          <w:szCs w:val="28"/>
        </w:rPr>
        <w:t>.</w:t>
      </w:r>
    </w:p>
    <w:p w:rsidR="00E32B2A" w:rsidRPr="00D341C3" w:rsidRDefault="00E32B2A" w:rsidP="00AB218D">
      <w:pPr>
        <w:spacing w:line="276" w:lineRule="auto"/>
        <w:jc w:val="both"/>
        <w:rPr>
          <w:b/>
          <w:sz w:val="28"/>
          <w:szCs w:val="28"/>
        </w:rPr>
      </w:pPr>
    </w:p>
    <w:p w:rsidR="007845F9" w:rsidRDefault="007845F9" w:rsidP="00AB218D">
      <w:pPr>
        <w:spacing w:line="276" w:lineRule="auto"/>
        <w:jc w:val="both"/>
      </w:pPr>
      <w:r w:rsidRPr="0020409D">
        <w:t>Name and address of the Manager</w:t>
      </w:r>
      <w:r>
        <w:t>s:</w:t>
      </w:r>
    </w:p>
    <w:p w:rsidR="007845F9" w:rsidRPr="0020409D" w:rsidRDefault="007845F9" w:rsidP="00AB218D">
      <w:pPr>
        <w:spacing w:line="276" w:lineRule="auto"/>
        <w:jc w:val="both"/>
      </w:pPr>
    </w:p>
    <w:p w:rsidR="007845F9" w:rsidRPr="00833964" w:rsidRDefault="007845F9" w:rsidP="00AB218D">
      <w:pPr>
        <w:jc w:val="both"/>
        <w:rPr>
          <w:rFonts w:eastAsiaTheme="minorEastAsia"/>
          <w:bCs/>
          <w:noProof/>
        </w:rPr>
      </w:pPr>
      <w:r w:rsidRPr="0020409D">
        <w:rPr>
          <w:rFonts w:eastAsiaTheme="minorEastAsia"/>
          <w:bCs/>
          <w:noProof/>
        </w:rPr>
        <w:t>Judith Sargent – Operations</w:t>
      </w:r>
      <w:r w:rsidRPr="00833964">
        <w:rPr>
          <w:rFonts w:eastAsiaTheme="minorEastAsia"/>
          <w:bCs/>
          <w:noProof/>
        </w:rPr>
        <w:t xml:space="preserve"> Manager Adoption</w:t>
      </w:r>
    </w:p>
    <w:p w:rsidR="007845F9" w:rsidRPr="00833964" w:rsidRDefault="007845F9" w:rsidP="00AB218D">
      <w:pPr>
        <w:jc w:val="both"/>
        <w:rPr>
          <w:rFonts w:eastAsiaTheme="minorEastAsia"/>
          <w:bCs/>
          <w:noProof/>
        </w:rPr>
      </w:pPr>
      <w:r w:rsidRPr="00833964">
        <w:rPr>
          <w:rFonts w:eastAsiaTheme="minorEastAsia"/>
          <w:bCs/>
          <w:noProof/>
        </w:rPr>
        <w:t>Barnardo’s Family Placements East, Unit 6, Pavilion Business Park,</w:t>
      </w:r>
    </w:p>
    <w:p w:rsidR="007845F9" w:rsidRDefault="007845F9" w:rsidP="00AB218D">
      <w:pPr>
        <w:jc w:val="both"/>
        <w:rPr>
          <w:rFonts w:eastAsiaTheme="minorEastAsia"/>
          <w:b/>
          <w:bCs/>
          <w:noProof/>
          <w:color w:val="00B050"/>
        </w:rPr>
      </w:pPr>
      <w:r w:rsidRPr="00833964">
        <w:rPr>
          <w:rFonts w:eastAsiaTheme="minorEastAsia"/>
          <w:bCs/>
          <w:noProof/>
        </w:rPr>
        <w:t>Royds Hall Road, Leeds, LS12 6AJ</w:t>
      </w:r>
    </w:p>
    <w:p w:rsidR="007845F9" w:rsidRDefault="007845F9" w:rsidP="00AB218D">
      <w:pPr>
        <w:spacing w:line="276" w:lineRule="auto"/>
        <w:jc w:val="both"/>
      </w:pPr>
    </w:p>
    <w:p w:rsidR="00B06307" w:rsidRPr="00014395" w:rsidRDefault="00B91E15" w:rsidP="00AB218D">
      <w:pPr>
        <w:spacing w:line="276" w:lineRule="auto"/>
        <w:jc w:val="both"/>
        <w:rPr>
          <w:i/>
        </w:rPr>
      </w:pPr>
      <w:r w:rsidRPr="00014395">
        <w:rPr>
          <w:i/>
          <w:highlight w:val="yellow"/>
        </w:rPr>
        <w:lastRenderedPageBreak/>
        <w:t xml:space="preserve">Please note that during the Covid-19 pandemic the Leeds office has remained open for </w:t>
      </w:r>
      <w:r w:rsidR="00014395" w:rsidRPr="00014395">
        <w:rPr>
          <w:i/>
          <w:highlight w:val="yellow"/>
        </w:rPr>
        <w:t xml:space="preserve">a small number of </w:t>
      </w:r>
      <w:r w:rsidRPr="00014395">
        <w:rPr>
          <w:i/>
          <w:highlight w:val="yellow"/>
        </w:rPr>
        <w:t xml:space="preserve">staff who </w:t>
      </w:r>
      <w:r w:rsidR="00014395" w:rsidRPr="00014395">
        <w:rPr>
          <w:i/>
          <w:highlight w:val="yellow"/>
        </w:rPr>
        <w:t>has</w:t>
      </w:r>
      <w:r w:rsidRPr="00014395">
        <w:rPr>
          <w:i/>
          <w:highlight w:val="yellow"/>
        </w:rPr>
        <w:t xml:space="preserve"> been unable to work remotely. </w:t>
      </w:r>
      <w:proofErr w:type="gramStart"/>
      <w:r w:rsidRPr="00014395">
        <w:rPr>
          <w:i/>
          <w:highlight w:val="yellow"/>
        </w:rPr>
        <w:t xml:space="preserve">However most </w:t>
      </w:r>
      <w:r w:rsidR="00014395" w:rsidRPr="00014395">
        <w:rPr>
          <w:i/>
          <w:highlight w:val="yellow"/>
        </w:rPr>
        <w:t>staff work</w:t>
      </w:r>
      <w:r w:rsidRPr="00014395">
        <w:rPr>
          <w:i/>
          <w:highlight w:val="yellow"/>
        </w:rPr>
        <w:t xml:space="preserve"> remotely</w:t>
      </w:r>
      <w:r w:rsidR="00014395" w:rsidRPr="00014395">
        <w:rPr>
          <w:i/>
          <w:highlight w:val="yellow"/>
        </w:rPr>
        <w:t xml:space="preserve"> from home</w:t>
      </w:r>
      <w:r w:rsidRPr="00014395">
        <w:rPr>
          <w:i/>
          <w:highlight w:val="yellow"/>
        </w:rPr>
        <w:t>.</w:t>
      </w:r>
      <w:proofErr w:type="gramEnd"/>
    </w:p>
    <w:p w:rsidR="00B91E15" w:rsidRDefault="00B91E15" w:rsidP="00AB218D">
      <w:pPr>
        <w:spacing w:line="276" w:lineRule="auto"/>
        <w:jc w:val="both"/>
      </w:pPr>
    </w:p>
    <w:p w:rsidR="00B91E15" w:rsidRDefault="00B91E15" w:rsidP="00AB218D">
      <w:pPr>
        <w:spacing w:line="276" w:lineRule="auto"/>
        <w:jc w:val="both"/>
      </w:pPr>
    </w:p>
    <w:p w:rsidR="007845F9" w:rsidRDefault="007845F9" w:rsidP="00AB218D">
      <w:pPr>
        <w:spacing w:line="276" w:lineRule="auto"/>
        <w:jc w:val="both"/>
      </w:pPr>
      <w:r>
        <w:t>Jo-Ann Swanston-King – Operations Manager Adoption</w:t>
      </w:r>
    </w:p>
    <w:p w:rsidR="007845F9" w:rsidRDefault="007845F9" w:rsidP="00AB218D">
      <w:pPr>
        <w:spacing w:line="276" w:lineRule="auto"/>
        <w:jc w:val="both"/>
      </w:pPr>
      <w:r>
        <w:t>Barnardo’s Family Placements West, 222 Eccles Old Road, Salford, M6 8AL</w:t>
      </w:r>
    </w:p>
    <w:p w:rsidR="007845F9" w:rsidRPr="000E1BEE" w:rsidRDefault="007845F9" w:rsidP="00AB218D">
      <w:pPr>
        <w:spacing w:line="276" w:lineRule="auto"/>
        <w:jc w:val="both"/>
      </w:pPr>
    </w:p>
    <w:p w:rsidR="007845F9" w:rsidRDefault="007845F9" w:rsidP="00AB218D">
      <w:pPr>
        <w:spacing w:line="276" w:lineRule="auto"/>
        <w:jc w:val="both"/>
      </w:pPr>
      <w:r w:rsidRPr="000F310C">
        <w:t>Any conditions for the time being in force in relation to the registration of the registered provider under Part II of the</w:t>
      </w:r>
      <w:r>
        <w:t xml:space="preserve"> Care Standards</w:t>
      </w:r>
      <w:r w:rsidRPr="000F310C">
        <w:t xml:space="preserve"> Act</w:t>
      </w:r>
      <w:r>
        <w:t xml:space="preserve"> 2000.</w:t>
      </w:r>
      <w:r w:rsidRPr="000F310C">
        <w:t xml:space="preserve"> </w:t>
      </w:r>
    </w:p>
    <w:p w:rsidR="007845F9" w:rsidRDefault="007845F9" w:rsidP="00AB218D">
      <w:pPr>
        <w:spacing w:line="276" w:lineRule="auto"/>
        <w:jc w:val="both"/>
      </w:pPr>
      <w:r w:rsidRPr="00AB47E9">
        <w:t>None</w:t>
      </w:r>
    </w:p>
    <w:p w:rsidR="007845F9" w:rsidRPr="00AB47E9" w:rsidRDefault="007845F9" w:rsidP="00AB218D">
      <w:pPr>
        <w:spacing w:line="276" w:lineRule="auto"/>
        <w:jc w:val="both"/>
      </w:pPr>
    </w:p>
    <w:p w:rsidR="007845F9" w:rsidRPr="000F310C" w:rsidRDefault="007845F9" w:rsidP="00AB218D">
      <w:pPr>
        <w:spacing w:line="276" w:lineRule="auto"/>
        <w:jc w:val="both"/>
      </w:pPr>
      <w:r w:rsidRPr="000F310C">
        <w:t>The branch is registered to provide:</w:t>
      </w:r>
    </w:p>
    <w:p w:rsidR="007845F9" w:rsidRDefault="007845F9" w:rsidP="00AB218D">
      <w:pPr>
        <w:pStyle w:val="ListParagraph"/>
        <w:numPr>
          <w:ilvl w:val="0"/>
          <w:numId w:val="12"/>
        </w:numPr>
        <w:spacing w:line="276" w:lineRule="auto"/>
        <w:jc w:val="both"/>
      </w:pPr>
      <w:r w:rsidRPr="000F310C">
        <w:t>Domestic adoption services and adoption support services</w:t>
      </w:r>
    </w:p>
    <w:p w:rsidR="007845F9" w:rsidRDefault="007845F9" w:rsidP="00AB218D">
      <w:pPr>
        <w:pStyle w:val="ListParagraph"/>
        <w:numPr>
          <w:ilvl w:val="0"/>
          <w:numId w:val="12"/>
        </w:numPr>
        <w:spacing w:line="276" w:lineRule="auto"/>
        <w:jc w:val="both"/>
      </w:pPr>
      <w:r w:rsidRPr="000F310C">
        <w:t>Both birth recor</w:t>
      </w:r>
      <w:r>
        <w:t xml:space="preserve">ds counselling and intermediary </w:t>
      </w:r>
      <w:r w:rsidRPr="000F310C">
        <w:t>services</w:t>
      </w:r>
    </w:p>
    <w:p w:rsidR="007845F9" w:rsidRDefault="007845F9" w:rsidP="00AB218D">
      <w:pPr>
        <w:pStyle w:val="ListParagraph"/>
        <w:numPr>
          <w:ilvl w:val="0"/>
          <w:numId w:val="12"/>
        </w:numPr>
        <w:spacing w:line="276" w:lineRule="auto"/>
        <w:jc w:val="both"/>
      </w:pPr>
      <w:r w:rsidRPr="000F310C">
        <w:t>Adoption support services to children and adults</w:t>
      </w:r>
    </w:p>
    <w:p w:rsidR="00B91E15" w:rsidRDefault="00B91E15" w:rsidP="00B91E15">
      <w:pPr>
        <w:pStyle w:val="ListParagraph"/>
        <w:spacing w:line="276" w:lineRule="auto"/>
        <w:jc w:val="both"/>
      </w:pPr>
    </w:p>
    <w:p w:rsidR="00B91E15" w:rsidRPr="00014395" w:rsidRDefault="00B91E15" w:rsidP="00B91E15">
      <w:pPr>
        <w:spacing w:line="276" w:lineRule="auto"/>
        <w:jc w:val="both"/>
        <w:rPr>
          <w:i/>
        </w:rPr>
      </w:pPr>
      <w:r w:rsidRPr="00014395">
        <w:rPr>
          <w:i/>
          <w:highlight w:val="yellow"/>
        </w:rPr>
        <w:t xml:space="preserve">Please note that during the Covid-19 pandemic the Salford office has remained closed and </w:t>
      </w:r>
      <w:r w:rsidR="00014395">
        <w:rPr>
          <w:i/>
          <w:highlight w:val="yellow"/>
        </w:rPr>
        <w:t xml:space="preserve">all </w:t>
      </w:r>
      <w:r w:rsidRPr="00014395">
        <w:rPr>
          <w:i/>
          <w:highlight w:val="yellow"/>
        </w:rPr>
        <w:t xml:space="preserve">staff </w:t>
      </w:r>
      <w:proofErr w:type="gramStart"/>
      <w:r w:rsidRPr="00014395">
        <w:rPr>
          <w:i/>
          <w:highlight w:val="yellow"/>
        </w:rPr>
        <w:t>are</w:t>
      </w:r>
      <w:proofErr w:type="gramEnd"/>
      <w:r w:rsidRPr="00014395">
        <w:rPr>
          <w:i/>
          <w:highlight w:val="yellow"/>
        </w:rPr>
        <w:t xml:space="preserve"> working remotely.</w:t>
      </w:r>
      <w:r w:rsidRPr="00014395">
        <w:rPr>
          <w:i/>
        </w:rPr>
        <w:t xml:space="preserve"> </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 xml:space="preserve">Service staff </w:t>
      </w:r>
    </w:p>
    <w:p w:rsidR="007845F9" w:rsidRDefault="007845F9" w:rsidP="007845F9">
      <w:pPr>
        <w:spacing w:line="276" w:lineRule="auto"/>
      </w:pPr>
    </w:p>
    <w:p w:rsidR="007845F9" w:rsidRDefault="007845F9" w:rsidP="007845F9">
      <w:pPr>
        <w:spacing w:line="276" w:lineRule="auto"/>
        <w:jc w:val="both"/>
      </w:pPr>
      <w:r w:rsidRPr="000F310C">
        <w:t>The relevant qualifications and experience of</w:t>
      </w:r>
      <w:r>
        <w:t xml:space="preserve"> the branch managers are:</w:t>
      </w:r>
    </w:p>
    <w:p w:rsidR="007845F9" w:rsidRPr="000F310C" w:rsidRDefault="007845F9" w:rsidP="007845F9">
      <w:pPr>
        <w:spacing w:line="276" w:lineRule="auto"/>
      </w:pPr>
    </w:p>
    <w:p w:rsidR="007845F9" w:rsidRDefault="007845F9" w:rsidP="007845F9">
      <w:pPr>
        <w:spacing w:line="276" w:lineRule="auto"/>
      </w:pPr>
      <w:r w:rsidRPr="008E3DE5">
        <w:rPr>
          <w:u w:val="single"/>
        </w:rPr>
        <w:t>Judith Sargent</w:t>
      </w:r>
      <w:r w:rsidRPr="0020409D">
        <w:t xml:space="preserve"> </w:t>
      </w:r>
    </w:p>
    <w:p w:rsidR="007845F9" w:rsidRDefault="007845F9" w:rsidP="007845F9">
      <w:pPr>
        <w:spacing w:line="276" w:lineRule="auto"/>
      </w:pPr>
    </w:p>
    <w:p w:rsidR="007845F9" w:rsidRDefault="007845F9" w:rsidP="007845F9">
      <w:pPr>
        <w:spacing w:line="276" w:lineRule="auto"/>
        <w:jc w:val="both"/>
      </w:pPr>
      <w:r>
        <w:t xml:space="preserve">Judith </w:t>
      </w:r>
      <w:r w:rsidRPr="0020409D">
        <w:t>has over 25 years’ experience of working with children and families. She is a qualified social</w:t>
      </w:r>
      <w:r w:rsidR="00B91E15">
        <w:t xml:space="preserve"> worker and registered with </w:t>
      </w:r>
      <w:r w:rsidR="00B91E15" w:rsidRPr="00B91E15">
        <w:rPr>
          <w:highlight w:val="yellow"/>
        </w:rPr>
        <w:t>Social Work England</w:t>
      </w:r>
      <w:r w:rsidRPr="0020409D">
        <w:t>. She has worked in safeguarding and looked after children’s services along with developing and delivering parenting programmes. She has been the operations manager of the Adoption service for Yorkshire since November 2018. She holds the following qualifications</w:t>
      </w:r>
      <w:r>
        <w:t>:</w:t>
      </w:r>
    </w:p>
    <w:p w:rsidR="007845F9" w:rsidRPr="0020409D" w:rsidRDefault="007845F9" w:rsidP="007845F9">
      <w:pPr>
        <w:spacing w:line="276" w:lineRule="auto"/>
      </w:pPr>
    </w:p>
    <w:p w:rsidR="007845F9" w:rsidRPr="0020409D" w:rsidRDefault="007845F9" w:rsidP="007845F9">
      <w:pPr>
        <w:pStyle w:val="ListParagraph"/>
        <w:numPr>
          <w:ilvl w:val="0"/>
          <w:numId w:val="13"/>
        </w:numPr>
        <w:spacing w:line="276" w:lineRule="auto"/>
      </w:pPr>
      <w:r w:rsidRPr="0020409D">
        <w:t xml:space="preserve">BA Hons in Social and Political Sciences  </w:t>
      </w:r>
    </w:p>
    <w:p w:rsidR="007845F9" w:rsidRDefault="007845F9" w:rsidP="007845F9">
      <w:pPr>
        <w:pStyle w:val="ListParagraph"/>
        <w:numPr>
          <w:ilvl w:val="0"/>
          <w:numId w:val="13"/>
        </w:numPr>
        <w:spacing w:line="276" w:lineRule="auto"/>
      </w:pPr>
      <w:r w:rsidRPr="0020409D">
        <w:t>DipS</w:t>
      </w:r>
      <w:r>
        <w:t xml:space="preserve"> </w:t>
      </w:r>
      <w:r w:rsidRPr="0020409D">
        <w:t>SW</w:t>
      </w:r>
    </w:p>
    <w:p w:rsidR="00B12B75" w:rsidRDefault="00B12B75" w:rsidP="007845F9">
      <w:pPr>
        <w:pStyle w:val="ListParagraph"/>
        <w:numPr>
          <w:ilvl w:val="0"/>
          <w:numId w:val="13"/>
        </w:numPr>
        <w:spacing w:line="276" w:lineRule="auto"/>
      </w:pPr>
      <w:r>
        <w:t>Masters in SW</w:t>
      </w:r>
    </w:p>
    <w:p w:rsidR="007845F9" w:rsidRDefault="007845F9" w:rsidP="00B12B75">
      <w:pPr>
        <w:spacing w:line="276" w:lineRule="auto"/>
      </w:pPr>
    </w:p>
    <w:p w:rsidR="007845F9" w:rsidRDefault="007845F9" w:rsidP="007845F9">
      <w:pPr>
        <w:spacing w:line="276" w:lineRule="auto"/>
        <w:rPr>
          <w:u w:val="single"/>
        </w:rPr>
      </w:pPr>
      <w:r w:rsidRPr="007845F9">
        <w:rPr>
          <w:u w:val="single"/>
        </w:rPr>
        <w:t xml:space="preserve">Jo-Ann Swanston-King  </w:t>
      </w:r>
    </w:p>
    <w:p w:rsidR="007845F9" w:rsidRPr="007845F9" w:rsidRDefault="007845F9" w:rsidP="007845F9">
      <w:pPr>
        <w:spacing w:line="276" w:lineRule="auto"/>
        <w:rPr>
          <w:u w:val="single"/>
        </w:rPr>
      </w:pPr>
    </w:p>
    <w:p w:rsidR="007845F9" w:rsidRPr="007845F9" w:rsidRDefault="007845F9" w:rsidP="007845F9">
      <w:pPr>
        <w:spacing w:line="276" w:lineRule="auto"/>
        <w:jc w:val="both"/>
      </w:pPr>
      <w:r w:rsidRPr="007845F9">
        <w:t xml:space="preserve">Jo-Ann qualified as a social worker in </w:t>
      </w:r>
      <w:r w:rsidR="00B91E15">
        <w:t>1995 and is registered with</w:t>
      </w:r>
      <w:r w:rsidR="00B91E15" w:rsidRPr="00B91E15">
        <w:t xml:space="preserve"> </w:t>
      </w:r>
      <w:r w:rsidR="00B91E15" w:rsidRPr="00B91E15">
        <w:rPr>
          <w:highlight w:val="yellow"/>
        </w:rPr>
        <w:t xml:space="preserve">Social Work </w:t>
      </w:r>
      <w:r w:rsidR="00014395" w:rsidRPr="00B91E15">
        <w:rPr>
          <w:highlight w:val="yellow"/>
        </w:rPr>
        <w:t>England</w:t>
      </w:r>
      <w:r w:rsidR="00014395">
        <w:t xml:space="preserve">. </w:t>
      </w:r>
      <w:r w:rsidRPr="007845F9">
        <w:t>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has been the operations manager for West area of the service provision since April 2019.</w:t>
      </w:r>
    </w:p>
    <w:p w:rsidR="007845F9" w:rsidRDefault="007845F9" w:rsidP="007845F9">
      <w:pPr>
        <w:spacing w:line="276" w:lineRule="auto"/>
        <w:jc w:val="both"/>
      </w:pPr>
      <w:r w:rsidRPr="007845F9">
        <w:t>Jo-Ann holds the following qualifications:</w:t>
      </w:r>
    </w:p>
    <w:p w:rsidR="007845F9" w:rsidRPr="007845F9" w:rsidRDefault="007845F9" w:rsidP="007845F9">
      <w:pPr>
        <w:spacing w:line="276" w:lineRule="auto"/>
      </w:pPr>
    </w:p>
    <w:p w:rsidR="007845F9" w:rsidRPr="007845F9" w:rsidRDefault="007845F9" w:rsidP="007845F9">
      <w:pPr>
        <w:pStyle w:val="ListParagraph"/>
        <w:numPr>
          <w:ilvl w:val="0"/>
          <w:numId w:val="15"/>
        </w:numPr>
        <w:spacing w:line="276" w:lineRule="auto"/>
      </w:pPr>
      <w:r w:rsidRPr="007845F9">
        <w:t>B.A Honours degree in Applied Social Studies (1995)</w:t>
      </w:r>
    </w:p>
    <w:p w:rsidR="007845F9" w:rsidRPr="007845F9" w:rsidRDefault="007845F9" w:rsidP="007845F9">
      <w:pPr>
        <w:pStyle w:val="ListParagraph"/>
        <w:numPr>
          <w:ilvl w:val="0"/>
          <w:numId w:val="15"/>
        </w:numPr>
        <w:spacing w:line="276" w:lineRule="auto"/>
      </w:pPr>
      <w:r w:rsidRPr="007845F9">
        <w:t>Diploma in Social Work (1995)</w:t>
      </w:r>
    </w:p>
    <w:p w:rsidR="007845F9" w:rsidRPr="007845F9" w:rsidRDefault="007845F9" w:rsidP="007845F9">
      <w:pPr>
        <w:pStyle w:val="ListParagraph"/>
        <w:numPr>
          <w:ilvl w:val="0"/>
          <w:numId w:val="15"/>
        </w:numPr>
        <w:spacing w:line="276" w:lineRule="auto"/>
      </w:pPr>
      <w:r w:rsidRPr="007845F9">
        <w:t>Post Qualifying Award in Social Work (2010)</w:t>
      </w:r>
    </w:p>
    <w:p w:rsidR="007845F9" w:rsidRPr="007845F9" w:rsidRDefault="007845F9" w:rsidP="007845F9">
      <w:pPr>
        <w:pStyle w:val="ListParagraph"/>
        <w:numPr>
          <w:ilvl w:val="0"/>
          <w:numId w:val="15"/>
        </w:numPr>
        <w:spacing w:line="276" w:lineRule="auto"/>
      </w:pPr>
      <w:r w:rsidRPr="007845F9">
        <w:t>Certificate In Professional Studies – Management and leadership (2013)</w:t>
      </w:r>
    </w:p>
    <w:p w:rsidR="007845F9" w:rsidRPr="00B02C9C" w:rsidRDefault="007845F9" w:rsidP="007845F9">
      <w:pPr>
        <w:pStyle w:val="ListParagraph"/>
        <w:rPr>
          <w:i/>
        </w:rPr>
      </w:pPr>
    </w:p>
    <w:p w:rsidR="007845F9" w:rsidRDefault="007845F9" w:rsidP="007845F9">
      <w:pPr>
        <w:spacing w:line="276" w:lineRule="auto"/>
        <w:rPr>
          <w:rFonts w:cs="Arial"/>
          <w:b/>
        </w:rPr>
      </w:pPr>
      <w:r w:rsidRPr="000E1BEE">
        <w:rPr>
          <w:b/>
          <w:sz w:val="28"/>
          <w:u w:val="single"/>
        </w:rPr>
        <w:lastRenderedPageBreak/>
        <w:t>Job roles and qualifications</w:t>
      </w:r>
      <w:r w:rsidRPr="000E1BEE">
        <w:rPr>
          <w:b/>
          <w:sz w:val="28"/>
        </w:rPr>
        <w:t xml:space="preserve"> </w:t>
      </w:r>
      <w:r w:rsidRPr="000E1BEE">
        <w:rPr>
          <w:b/>
          <w:color w:val="00B050"/>
        </w:rPr>
        <w:br/>
      </w:r>
    </w:p>
    <w:p w:rsidR="007845F9" w:rsidRPr="00432E18" w:rsidRDefault="007845F9" w:rsidP="007845F9">
      <w:pPr>
        <w:spacing w:line="276" w:lineRule="auto"/>
        <w:rPr>
          <w:rFonts w:cs="Arial"/>
          <w:b/>
        </w:rPr>
      </w:pPr>
      <w:r w:rsidRPr="00432E18">
        <w:rPr>
          <w:rFonts w:cs="Arial"/>
          <w:b/>
        </w:rPr>
        <w:t>Management team</w:t>
      </w:r>
    </w:p>
    <w:p w:rsidR="007845F9" w:rsidRPr="00833964" w:rsidRDefault="007845F9" w:rsidP="005A31CE">
      <w:pPr>
        <w:spacing w:line="276" w:lineRule="auto"/>
        <w:jc w:val="both"/>
        <w:rPr>
          <w:rFonts w:cs="Arial"/>
        </w:rPr>
      </w:pPr>
      <w:r w:rsidRPr="0020409D">
        <w:rPr>
          <w:rFonts w:cs="Arial"/>
        </w:rPr>
        <w:t xml:space="preserve">The service management team comprises of the </w:t>
      </w:r>
      <w:r>
        <w:rPr>
          <w:rFonts w:cs="Arial"/>
        </w:rPr>
        <w:t>O</w:t>
      </w:r>
      <w:r w:rsidRPr="0020409D">
        <w:rPr>
          <w:rFonts w:cs="Arial"/>
        </w:rPr>
        <w:t>perations manager</w:t>
      </w:r>
      <w:r>
        <w:rPr>
          <w:rFonts w:cs="Arial"/>
        </w:rPr>
        <w:t>s</w:t>
      </w:r>
      <w:r w:rsidRPr="0020409D">
        <w:rPr>
          <w:rFonts w:cs="Arial"/>
        </w:rPr>
        <w:t xml:space="preserve"> and </w:t>
      </w:r>
      <w:r>
        <w:rPr>
          <w:rFonts w:cs="Arial"/>
        </w:rPr>
        <w:t xml:space="preserve">two </w:t>
      </w:r>
      <w:r w:rsidRPr="0020409D">
        <w:rPr>
          <w:rFonts w:cs="Arial"/>
        </w:rPr>
        <w:t>practice manager</w:t>
      </w:r>
      <w:r>
        <w:rPr>
          <w:rFonts w:cs="Arial"/>
        </w:rPr>
        <w:t>s</w:t>
      </w:r>
      <w:r w:rsidRPr="0020409D">
        <w:rPr>
          <w:rFonts w:cs="Arial"/>
        </w:rPr>
        <w:t xml:space="preserve">. The </w:t>
      </w:r>
      <w:r>
        <w:rPr>
          <w:rFonts w:cs="Arial"/>
        </w:rPr>
        <w:t>O</w:t>
      </w:r>
      <w:r w:rsidRPr="0020409D">
        <w:rPr>
          <w:rFonts w:cs="Arial"/>
        </w:rPr>
        <w:t>perations manager</w:t>
      </w:r>
      <w:r>
        <w:rPr>
          <w:rFonts w:cs="Arial"/>
        </w:rPr>
        <w:t>s</w:t>
      </w:r>
      <w:r w:rsidRPr="0020409D">
        <w:rPr>
          <w:rFonts w:cs="Arial"/>
        </w:rPr>
        <w:t xml:space="preserve"> </w:t>
      </w:r>
      <w:r>
        <w:rPr>
          <w:rFonts w:cs="Arial"/>
        </w:rPr>
        <w:t xml:space="preserve">are </w:t>
      </w:r>
      <w:r w:rsidRPr="0020409D">
        <w:rPr>
          <w:rFonts w:cs="Arial"/>
        </w:rPr>
        <w:t>the</w:t>
      </w:r>
      <w:r w:rsidRPr="0020409D">
        <w:rPr>
          <w:rFonts w:cs="Arial"/>
          <w:b/>
        </w:rPr>
        <w:t xml:space="preserve"> </w:t>
      </w:r>
      <w:r w:rsidRPr="0020409D">
        <w:rPr>
          <w:rFonts w:cs="Arial"/>
        </w:rPr>
        <w:t>branch manager</w:t>
      </w:r>
      <w:r>
        <w:rPr>
          <w:rFonts w:cs="Arial"/>
        </w:rPr>
        <w:t>s</w:t>
      </w:r>
      <w:r w:rsidRPr="0020409D">
        <w:rPr>
          <w:rFonts w:cs="Arial"/>
        </w:rPr>
        <w:t xml:space="preserve"> of the adoption service and </w:t>
      </w:r>
      <w:r>
        <w:rPr>
          <w:rFonts w:cs="Arial"/>
        </w:rPr>
        <w:t xml:space="preserve">are </w:t>
      </w:r>
      <w:r w:rsidRPr="0020409D">
        <w:rPr>
          <w:rFonts w:cs="Arial"/>
        </w:rPr>
        <w:t xml:space="preserve">responsible for the overall operation of the service. </w:t>
      </w:r>
      <w:r>
        <w:rPr>
          <w:rFonts w:cs="Arial"/>
        </w:rPr>
        <w:t xml:space="preserve">They are </w:t>
      </w:r>
      <w:r w:rsidRPr="0020409D">
        <w:rPr>
          <w:rFonts w:cs="Arial"/>
        </w:rPr>
        <w:t>responsible for budgetary control and the development and implementation of the strategic aims and objectives of the organisation.</w:t>
      </w:r>
      <w:r>
        <w:rPr>
          <w:rFonts w:cs="Arial"/>
        </w:rPr>
        <w:t xml:space="preserve"> They </w:t>
      </w:r>
      <w:r w:rsidRPr="0020409D">
        <w:rPr>
          <w:rFonts w:cs="Arial"/>
        </w:rPr>
        <w:t>also act as professional adviser</w:t>
      </w:r>
      <w:r>
        <w:rPr>
          <w:rFonts w:cs="Arial"/>
        </w:rPr>
        <w:t>s</w:t>
      </w:r>
      <w:r w:rsidRPr="0020409D">
        <w:rPr>
          <w:rFonts w:cs="Arial"/>
        </w:rPr>
        <w:t xml:space="preserve"> to the adoption panel.</w:t>
      </w:r>
      <w:r w:rsidRPr="00833964">
        <w:rPr>
          <w:rFonts w:cs="Arial"/>
        </w:rPr>
        <w:t xml:space="preserve"> </w:t>
      </w:r>
    </w:p>
    <w:p w:rsidR="007845F9" w:rsidRPr="00937F88" w:rsidRDefault="007845F9" w:rsidP="005A31CE">
      <w:pPr>
        <w:spacing w:line="276" w:lineRule="auto"/>
        <w:jc w:val="both"/>
        <w:rPr>
          <w:rFonts w:cs="Arial"/>
        </w:rPr>
      </w:pPr>
      <w:r w:rsidRPr="00937F88">
        <w:rPr>
          <w:rFonts w:cs="Arial"/>
        </w:rPr>
        <w:t xml:space="preserve"> </w:t>
      </w:r>
    </w:p>
    <w:p w:rsidR="007845F9" w:rsidRDefault="007845F9" w:rsidP="005A31CE">
      <w:pPr>
        <w:autoSpaceDE w:val="0"/>
        <w:autoSpaceDN w:val="0"/>
        <w:adjustRightInd w:val="0"/>
        <w:spacing w:line="276" w:lineRule="auto"/>
        <w:jc w:val="both"/>
        <w:rPr>
          <w:rFonts w:cs="Arial"/>
          <w:bCs/>
        </w:rPr>
      </w:pPr>
      <w:r>
        <w:rPr>
          <w:rFonts w:cs="Arial"/>
          <w:bCs/>
        </w:rPr>
        <w:t>T</w:t>
      </w:r>
      <w:r w:rsidRPr="00ED1FF8">
        <w:rPr>
          <w:rFonts w:cs="Arial"/>
          <w:bCs/>
        </w:rPr>
        <w:t xml:space="preserve">he </w:t>
      </w:r>
      <w:r w:rsidRPr="00027CFD">
        <w:rPr>
          <w:rFonts w:cs="Arial"/>
          <w:bCs/>
        </w:rPr>
        <w:t>practice managers are-</w:t>
      </w:r>
    </w:p>
    <w:p w:rsidR="005A31CE" w:rsidRPr="00027CFD" w:rsidRDefault="005A31CE" w:rsidP="005A31CE">
      <w:pPr>
        <w:autoSpaceDE w:val="0"/>
        <w:autoSpaceDN w:val="0"/>
        <w:adjustRightInd w:val="0"/>
        <w:spacing w:line="276" w:lineRule="auto"/>
        <w:jc w:val="both"/>
        <w:rPr>
          <w:rFonts w:cs="Arial"/>
          <w:bCs/>
        </w:rPr>
      </w:pPr>
    </w:p>
    <w:p w:rsidR="007845F9" w:rsidRPr="00D242F4" w:rsidRDefault="007845F9" w:rsidP="005A31CE">
      <w:pPr>
        <w:autoSpaceDE w:val="0"/>
        <w:autoSpaceDN w:val="0"/>
        <w:adjustRightInd w:val="0"/>
        <w:spacing w:line="276" w:lineRule="auto"/>
        <w:jc w:val="both"/>
        <w:rPr>
          <w:rFonts w:cs="Arial"/>
          <w:bCs/>
        </w:rPr>
      </w:pPr>
      <w:r w:rsidRPr="005A31CE">
        <w:rPr>
          <w:rFonts w:cs="Arial"/>
          <w:bCs/>
          <w:u w:val="single"/>
        </w:rPr>
        <w:t>Paula Winterbottom</w:t>
      </w:r>
      <w:r w:rsidRPr="00ED1FF8">
        <w:rPr>
          <w:rFonts w:cs="Arial"/>
          <w:bCs/>
        </w:rPr>
        <w:t xml:space="preserve"> </w:t>
      </w:r>
      <w:r>
        <w:rPr>
          <w:rFonts w:cs="Arial"/>
          <w:bCs/>
        </w:rPr>
        <w:t>is</w:t>
      </w:r>
      <w:r w:rsidRPr="00833964">
        <w:rPr>
          <w:rFonts w:cs="Arial"/>
          <w:bCs/>
        </w:rPr>
        <w:t xml:space="preserve"> </w:t>
      </w:r>
      <w:r>
        <w:rPr>
          <w:rFonts w:cs="Arial"/>
          <w:bCs/>
        </w:rPr>
        <w:t>a qualified Social Worker</w:t>
      </w:r>
      <w:r w:rsidRPr="00833964">
        <w:rPr>
          <w:rFonts w:cs="Arial"/>
          <w:bCs/>
        </w:rPr>
        <w:t xml:space="preserve"> registered with </w:t>
      </w:r>
      <w:r w:rsidR="00B91E15" w:rsidRPr="00B91E15">
        <w:rPr>
          <w:rFonts w:cs="Arial"/>
          <w:bCs/>
          <w:highlight w:val="yellow"/>
        </w:rPr>
        <w:t>Social Work England</w:t>
      </w:r>
      <w:r w:rsidRPr="00833964">
        <w:rPr>
          <w:rFonts w:cs="Arial"/>
          <w:bCs/>
        </w:rPr>
        <w:t xml:space="preserve"> and </w:t>
      </w:r>
      <w:r>
        <w:rPr>
          <w:rFonts w:cs="Arial"/>
          <w:bCs/>
        </w:rPr>
        <w:t>is</w:t>
      </w:r>
      <w:r w:rsidRPr="00833964">
        <w:rPr>
          <w:rFonts w:cs="Arial"/>
          <w:bCs/>
        </w:rPr>
        <w:t xml:space="preserve"> responsible for the supervision, development and management of the social workers within the team. </w:t>
      </w:r>
      <w:r w:rsidR="005A31CE">
        <w:rPr>
          <w:rFonts w:cs="Arial"/>
          <w:bCs/>
        </w:rPr>
        <w:t xml:space="preserve"> </w:t>
      </w:r>
      <w:r>
        <w:rPr>
          <w:rFonts w:cs="Arial"/>
        </w:rPr>
        <w:t>She has</w:t>
      </w:r>
      <w:r w:rsidRPr="00833964">
        <w:rPr>
          <w:rFonts w:cs="Arial"/>
        </w:rPr>
        <w:t xml:space="preserve"> significant experience in adoption and wider children’s services and a proven track record of delivering successful outcomes for children and adopters.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She oversees the team covering the east of the service</w:t>
      </w:r>
    </w:p>
    <w:p w:rsidR="007845F9" w:rsidRPr="00027CFD" w:rsidRDefault="007845F9" w:rsidP="005A31CE">
      <w:pPr>
        <w:autoSpaceDE w:val="0"/>
        <w:autoSpaceDN w:val="0"/>
        <w:adjustRightInd w:val="0"/>
        <w:spacing w:line="276" w:lineRule="auto"/>
        <w:jc w:val="both"/>
        <w:rPr>
          <w:rFonts w:cs="Arial"/>
          <w:bCs/>
          <w:i/>
          <w:color w:val="FF0000"/>
        </w:rPr>
      </w:pPr>
    </w:p>
    <w:p w:rsidR="007845F9" w:rsidRDefault="007845F9" w:rsidP="005A31CE">
      <w:pPr>
        <w:autoSpaceDE w:val="0"/>
        <w:autoSpaceDN w:val="0"/>
        <w:adjustRightInd w:val="0"/>
        <w:spacing w:line="276" w:lineRule="auto"/>
        <w:jc w:val="both"/>
        <w:rPr>
          <w:rFonts w:cs="Arial"/>
          <w:bCs/>
        </w:rPr>
      </w:pPr>
      <w:r w:rsidRPr="005A31CE">
        <w:rPr>
          <w:rFonts w:cs="Arial"/>
          <w:bCs/>
          <w:u w:val="single"/>
        </w:rPr>
        <w:t>Lisa Massey</w:t>
      </w:r>
      <w:r>
        <w:rPr>
          <w:rFonts w:cs="Arial"/>
          <w:bCs/>
        </w:rPr>
        <w:t xml:space="preserve"> is</w:t>
      </w:r>
      <w:r w:rsidRPr="00833964">
        <w:rPr>
          <w:rFonts w:cs="Arial"/>
          <w:bCs/>
        </w:rPr>
        <w:t xml:space="preserve"> </w:t>
      </w:r>
      <w:r>
        <w:rPr>
          <w:rFonts w:cs="Arial"/>
          <w:bCs/>
        </w:rPr>
        <w:t>a qualified Social Worker</w:t>
      </w:r>
      <w:r w:rsidR="00B91E15">
        <w:rPr>
          <w:rFonts w:cs="Arial"/>
          <w:bCs/>
        </w:rPr>
        <w:t xml:space="preserve"> registered with </w:t>
      </w:r>
      <w:r w:rsidR="00B91E15" w:rsidRPr="00B91E15">
        <w:rPr>
          <w:rFonts w:cs="Arial"/>
          <w:bCs/>
          <w:highlight w:val="yellow"/>
        </w:rPr>
        <w:t>Social Work England</w:t>
      </w:r>
      <w:r w:rsidRPr="00833964">
        <w:rPr>
          <w:rFonts w:cs="Arial"/>
          <w:bCs/>
        </w:rPr>
        <w:t xml:space="preserve"> and </w:t>
      </w:r>
      <w:r>
        <w:rPr>
          <w:rFonts w:cs="Arial"/>
          <w:bCs/>
        </w:rPr>
        <w:t>is</w:t>
      </w:r>
      <w:r w:rsidRPr="00833964">
        <w:rPr>
          <w:rFonts w:cs="Arial"/>
          <w:bCs/>
        </w:rPr>
        <w:t xml:space="preserve"> responsible for the supervision, development and management of the social workers within the team.</w:t>
      </w:r>
    </w:p>
    <w:p w:rsidR="005A31CE" w:rsidRDefault="005A31CE" w:rsidP="005A31CE">
      <w:pPr>
        <w:autoSpaceDE w:val="0"/>
        <w:autoSpaceDN w:val="0"/>
        <w:adjustRightInd w:val="0"/>
        <w:spacing w:line="276" w:lineRule="auto"/>
        <w:jc w:val="both"/>
        <w:rPr>
          <w:rFonts w:cs="Arial"/>
          <w:bCs/>
        </w:rPr>
      </w:pPr>
    </w:p>
    <w:p w:rsidR="007845F9" w:rsidRDefault="007845F9" w:rsidP="005A31CE">
      <w:pPr>
        <w:autoSpaceDE w:val="0"/>
        <w:autoSpaceDN w:val="0"/>
        <w:adjustRightInd w:val="0"/>
        <w:spacing w:line="276" w:lineRule="auto"/>
        <w:jc w:val="both"/>
        <w:rPr>
          <w:rFonts w:cs="Arial"/>
        </w:rPr>
      </w:pPr>
      <w:r w:rsidRPr="002E4398">
        <w:rPr>
          <w:rFonts w:cs="Arial"/>
        </w:rPr>
        <w:t xml:space="preserve">Lisa has over 20 years’ experience working with children and families in a variety of roles including Nursery nursing, Early Years Manager, family worker and trainee social worker. </w:t>
      </w:r>
      <w:r w:rsidR="005A31CE">
        <w:rPr>
          <w:rFonts w:cs="Arial"/>
        </w:rPr>
        <w:t xml:space="preserve"> </w:t>
      </w:r>
      <w:r w:rsidRPr="002E4398">
        <w:rPr>
          <w:rFonts w:cs="Arial"/>
        </w:rPr>
        <w:t xml:space="preserve">She has worked as qualified social worker since obtaining her degree in 2012. </w:t>
      </w:r>
      <w:r w:rsidR="005A31CE">
        <w:rPr>
          <w:rFonts w:cs="Arial"/>
        </w:rPr>
        <w:t xml:space="preserve"> </w:t>
      </w:r>
      <w:r w:rsidRPr="002E4398">
        <w:rPr>
          <w:rFonts w:cs="Arial"/>
        </w:rPr>
        <w:t xml:space="preserve">Lisa has worked as a local authority safeguarding social worker before commencing her career within the voluntary adoption sector. </w:t>
      </w:r>
      <w:r w:rsidR="005A31CE">
        <w:rPr>
          <w:rFonts w:cs="Arial"/>
        </w:rPr>
        <w:t xml:space="preserve"> </w:t>
      </w:r>
      <w:r w:rsidRPr="002E4398">
        <w:rPr>
          <w:rFonts w:cs="Arial"/>
        </w:rPr>
        <w:t>Lisa has worked in adoption services for over 3 years, as a practitioner and more latter</w:t>
      </w:r>
      <w:r w:rsidR="005A31CE">
        <w:rPr>
          <w:rFonts w:cs="Arial"/>
        </w:rPr>
        <w:t>ly, as a team/practice manager</w:t>
      </w:r>
      <w:r w:rsidRPr="00833964">
        <w:rPr>
          <w:rFonts w:cs="Arial"/>
        </w:rPr>
        <w:t xml:space="preserve">.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w:t>
      </w:r>
      <w:r w:rsidRPr="00833964">
        <w:rPr>
          <w:rFonts w:cs="Arial"/>
          <w:bCs/>
        </w:rPr>
        <w:lastRenderedPageBreak/>
        <w:t>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r w:rsidR="005A31CE">
        <w:rPr>
          <w:rFonts w:cs="Arial"/>
        </w:rPr>
        <w:t xml:space="preserve"> </w:t>
      </w:r>
      <w:r>
        <w:rPr>
          <w:rFonts w:cs="Arial"/>
        </w:rPr>
        <w:t xml:space="preserve">She oversees the team covering the west </w:t>
      </w:r>
      <w:r w:rsidR="005A31CE">
        <w:rPr>
          <w:rFonts w:cs="Arial"/>
        </w:rPr>
        <w:t>of the service</w:t>
      </w:r>
      <w:r>
        <w:rPr>
          <w:rFonts w:cs="Arial"/>
        </w:rPr>
        <w:t>.</w:t>
      </w:r>
    </w:p>
    <w:p w:rsidR="007845F9" w:rsidRPr="00937F88" w:rsidRDefault="007845F9" w:rsidP="005A31CE">
      <w:pPr>
        <w:spacing w:line="276" w:lineRule="auto"/>
        <w:jc w:val="both"/>
        <w:rPr>
          <w:rFonts w:cs="Arial"/>
        </w:rPr>
      </w:pPr>
    </w:p>
    <w:p w:rsidR="007845F9" w:rsidRPr="0020409D" w:rsidRDefault="007845F9" w:rsidP="005A31CE">
      <w:pPr>
        <w:spacing w:line="276" w:lineRule="auto"/>
        <w:jc w:val="both"/>
        <w:rPr>
          <w:rFonts w:cs="Arial"/>
        </w:rPr>
      </w:pPr>
      <w:r w:rsidRPr="0020409D">
        <w:rPr>
          <w:rFonts w:cs="Arial"/>
          <w:bCs/>
        </w:rPr>
        <w:t xml:space="preserve">There are </w:t>
      </w:r>
      <w:r>
        <w:rPr>
          <w:rFonts w:cs="Arial"/>
          <w:bCs/>
        </w:rPr>
        <w:t>5</w:t>
      </w:r>
      <w:r w:rsidRPr="0020409D">
        <w:rPr>
          <w:rFonts w:cs="Arial"/>
          <w:bCs/>
        </w:rPr>
        <w:t xml:space="preserve"> qualified Social Workers </w:t>
      </w:r>
      <w:r w:rsidRPr="0020409D">
        <w:rPr>
          <w:rFonts w:cs="Arial"/>
        </w:rPr>
        <w:t xml:space="preserve">within the team </w:t>
      </w:r>
      <w:r>
        <w:rPr>
          <w:rFonts w:cs="Arial"/>
        </w:rPr>
        <w:t xml:space="preserve">covering the east of the service </w:t>
      </w:r>
      <w:r w:rsidRPr="0020409D">
        <w:rPr>
          <w:rFonts w:cs="Arial"/>
        </w:rPr>
        <w:t>who are all</w:t>
      </w:r>
      <w:r w:rsidR="005A31CE">
        <w:rPr>
          <w:rFonts w:cs="Arial"/>
          <w:bCs/>
        </w:rPr>
        <w:t xml:space="preserve"> registered with</w:t>
      </w:r>
      <w:r w:rsidR="00B91E15">
        <w:rPr>
          <w:rFonts w:cs="Arial"/>
          <w:bCs/>
        </w:rPr>
        <w:t xml:space="preserve"> </w:t>
      </w:r>
      <w:r w:rsidR="00B91E15" w:rsidRPr="00B91E15">
        <w:rPr>
          <w:rFonts w:cs="Arial"/>
          <w:bCs/>
          <w:highlight w:val="yellow"/>
        </w:rPr>
        <w:t>Social Work England</w:t>
      </w:r>
      <w:r w:rsidR="005A31CE">
        <w:rPr>
          <w:rFonts w:cs="Arial"/>
          <w:bCs/>
        </w:rPr>
        <w:t xml:space="preserve">.  </w:t>
      </w:r>
      <w:r w:rsidRPr="0020409D">
        <w:rPr>
          <w:rFonts w:cs="Arial"/>
          <w:bCs/>
        </w:rPr>
        <w:t xml:space="preserve">They </w:t>
      </w:r>
      <w:r w:rsidRPr="0020409D">
        <w:rPr>
          <w:rFonts w:cs="Arial"/>
        </w:rPr>
        <w:t>undertake the preparation, assessment and</w:t>
      </w:r>
      <w:r w:rsidR="005A31CE">
        <w:rPr>
          <w:rFonts w:cs="Arial"/>
        </w:rPr>
        <w:t xml:space="preserve"> support of adopters. </w:t>
      </w:r>
      <w:r w:rsidRPr="0020409D">
        <w:rPr>
          <w:rFonts w:cs="Arial"/>
        </w:rPr>
        <w:t>All social workers undertaking assessments of prospective adopters will either have a minimum of 3 post-qualifying years of social work practice, which includes adoption work or they will be closely supervised by the practice manager who has significant experience of adoption.</w:t>
      </w:r>
      <w:r w:rsidR="005A31CE">
        <w:rPr>
          <w:rFonts w:cs="Arial"/>
        </w:rPr>
        <w:t xml:space="preserve"> </w:t>
      </w:r>
      <w:r w:rsidR="00B91E15">
        <w:rPr>
          <w:rFonts w:cs="Arial"/>
          <w:bCs/>
        </w:rPr>
        <w:t>There are 5</w:t>
      </w:r>
      <w:r w:rsidRPr="0020409D">
        <w:rPr>
          <w:rFonts w:cs="Arial"/>
          <w:bCs/>
        </w:rPr>
        <w:t xml:space="preserve"> qualified Social Workers </w:t>
      </w:r>
      <w:r w:rsidRPr="0020409D">
        <w:rPr>
          <w:rFonts w:cs="Arial"/>
        </w:rPr>
        <w:t>within the team</w:t>
      </w:r>
      <w:r>
        <w:rPr>
          <w:rFonts w:cs="Arial"/>
        </w:rPr>
        <w:t xml:space="preserve"> covering the west</w:t>
      </w:r>
      <w:r w:rsidRPr="0020409D">
        <w:rPr>
          <w:rFonts w:cs="Arial"/>
        </w:rPr>
        <w:t xml:space="preserve"> who are all</w:t>
      </w:r>
      <w:r w:rsidR="005A31CE">
        <w:rPr>
          <w:rFonts w:cs="Arial"/>
          <w:bCs/>
        </w:rPr>
        <w:t xml:space="preserve"> registered with</w:t>
      </w:r>
      <w:r w:rsidR="00B91E15" w:rsidRPr="00B91E15">
        <w:t xml:space="preserve"> </w:t>
      </w:r>
      <w:r w:rsidR="00B91E15" w:rsidRPr="00B91E15">
        <w:rPr>
          <w:rFonts w:cs="Arial"/>
          <w:bCs/>
          <w:highlight w:val="yellow"/>
        </w:rPr>
        <w:t>Social Work England</w:t>
      </w:r>
      <w:r w:rsidR="005A31CE">
        <w:rPr>
          <w:rFonts w:cs="Arial"/>
          <w:bCs/>
        </w:rPr>
        <w:t xml:space="preserve">. </w:t>
      </w:r>
      <w:r w:rsidRPr="0020409D">
        <w:rPr>
          <w:rFonts w:cs="Arial"/>
          <w:bCs/>
        </w:rPr>
        <w:t xml:space="preserve">They </w:t>
      </w:r>
      <w:r w:rsidRPr="0020409D">
        <w:rPr>
          <w:rFonts w:cs="Arial"/>
        </w:rPr>
        <w:t xml:space="preserve">undertake the preparation, assessment and support of adopters. All social workers undertaking assessments of prospective adopters will either have a minimum of 3 post-qualifying years of social work practice, which includes adoption work or they will be closely supervised by the practice manager who has significant experience of adoption. </w:t>
      </w:r>
    </w:p>
    <w:p w:rsidR="007845F9" w:rsidRPr="0020409D" w:rsidRDefault="007845F9" w:rsidP="007845F9">
      <w:pPr>
        <w:autoSpaceDE w:val="0"/>
        <w:autoSpaceDN w:val="0"/>
        <w:adjustRightInd w:val="0"/>
        <w:spacing w:line="276" w:lineRule="auto"/>
        <w:rPr>
          <w:rFonts w:cs="Arial"/>
        </w:rPr>
      </w:pPr>
    </w:p>
    <w:p w:rsidR="007845F9" w:rsidRPr="00937F88" w:rsidRDefault="007845F9" w:rsidP="005A31CE">
      <w:pPr>
        <w:autoSpaceDE w:val="0"/>
        <w:autoSpaceDN w:val="0"/>
        <w:adjustRightInd w:val="0"/>
        <w:spacing w:line="276" w:lineRule="auto"/>
        <w:jc w:val="both"/>
        <w:rPr>
          <w:rFonts w:cs="Arial"/>
        </w:rPr>
      </w:pPr>
      <w:r w:rsidRPr="0020409D">
        <w:rPr>
          <w:rFonts w:cs="Arial"/>
          <w:bCs/>
        </w:rPr>
        <w:t>The social workers in the team bring a variety of specific skills, e</w:t>
      </w:r>
      <w:r w:rsidR="005A31CE">
        <w:rPr>
          <w:rFonts w:cs="Arial"/>
          <w:bCs/>
        </w:rPr>
        <w:t xml:space="preserve">xperiences and qualifications. </w:t>
      </w:r>
      <w:r w:rsidRPr="0020409D">
        <w:rPr>
          <w:rFonts w:cs="Arial"/>
          <w:bCs/>
        </w:rPr>
        <w:t>Between them they share qualifications in specialist areas of practice</w:t>
      </w:r>
      <w:r w:rsidR="005A31CE">
        <w:rPr>
          <w:rFonts w:cs="Arial"/>
          <w:bCs/>
        </w:rPr>
        <w:t>,</w:t>
      </w:r>
      <w:r w:rsidRPr="0020409D">
        <w:rPr>
          <w:rFonts w:cs="Arial"/>
          <w:bCs/>
        </w:rPr>
        <w:t xml:space="preserve"> </w:t>
      </w:r>
      <w:r w:rsidRPr="00B91E15">
        <w:rPr>
          <w:rFonts w:cs="Arial"/>
          <w:bCs/>
          <w:highlight w:val="yellow"/>
        </w:rPr>
        <w:t>e.g. Dyadic Developmental Practice, Practice Education and Theraplay.</w:t>
      </w:r>
    </w:p>
    <w:p w:rsidR="007845F9" w:rsidRPr="00937F88" w:rsidRDefault="007845F9" w:rsidP="005A31CE">
      <w:pPr>
        <w:autoSpaceDE w:val="0"/>
        <w:autoSpaceDN w:val="0"/>
        <w:adjustRightInd w:val="0"/>
        <w:spacing w:line="276" w:lineRule="auto"/>
        <w:jc w:val="both"/>
        <w:rPr>
          <w:rFonts w:cs="Arial"/>
        </w:rPr>
      </w:pPr>
    </w:p>
    <w:p w:rsidR="00B12B75" w:rsidRDefault="007845F9" w:rsidP="00B12B75">
      <w:pPr>
        <w:autoSpaceDE w:val="0"/>
        <w:autoSpaceDN w:val="0"/>
        <w:adjustRightInd w:val="0"/>
        <w:spacing w:line="276" w:lineRule="auto"/>
        <w:jc w:val="both"/>
        <w:rPr>
          <w:rFonts w:cs="Arial"/>
        </w:rPr>
      </w:pPr>
      <w:r w:rsidRPr="00833964">
        <w:rPr>
          <w:rFonts w:cs="Arial"/>
        </w:rPr>
        <w:t xml:space="preserve">The service also engages a small pool of independent consultants who are available to carry out assessments and provide training and therapeutic services for adopters. </w:t>
      </w:r>
    </w:p>
    <w:p w:rsidR="007845F9" w:rsidRPr="00833964" w:rsidRDefault="007845F9" w:rsidP="007845F9">
      <w:pPr>
        <w:autoSpaceDE w:val="0"/>
        <w:autoSpaceDN w:val="0"/>
        <w:adjustRightInd w:val="0"/>
        <w:spacing w:line="276" w:lineRule="auto"/>
        <w:rPr>
          <w:rFonts w:cs="Arial"/>
        </w:rPr>
      </w:pPr>
    </w:p>
    <w:p w:rsidR="007845F9" w:rsidRPr="00833964" w:rsidRDefault="007845F9" w:rsidP="007845F9">
      <w:pPr>
        <w:autoSpaceDE w:val="0"/>
        <w:autoSpaceDN w:val="0"/>
        <w:adjustRightInd w:val="0"/>
        <w:spacing w:line="276" w:lineRule="auto"/>
        <w:rPr>
          <w:rFonts w:cs="Arial"/>
          <w:b/>
        </w:rPr>
      </w:pPr>
      <w:r w:rsidRPr="00833964">
        <w:rPr>
          <w:rFonts w:cs="Arial"/>
          <w:b/>
        </w:rPr>
        <w:t xml:space="preserve">Family finder </w:t>
      </w:r>
    </w:p>
    <w:p w:rsidR="007845F9" w:rsidRPr="00833964" w:rsidRDefault="007845F9" w:rsidP="005A31CE">
      <w:pPr>
        <w:spacing w:line="276" w:lineRule="auto"/>
        <w:jc w:val="both"/>
        <w:rPr>
          <w:rFonts w:cs="Arial"/>
        </w:rPr>
      </w:pPr>
      <w:r w:rsidRPr="00833964">
        <w:rPr>
          <w:rFonts w:cs="Arial"/>
        </w:rPr>
        <w:t>The family finder focuses on linking and matching children with our approved adopters</w:t>
      </w:r>
      <w:r>
        <w:rPr>
          <w:rFonts w:cs="Arial"/>
        </w:rPr>
        <w:t xml:space="preserve"> and those in the latter stages of assessment</w:t>
      </w:r>
      <w:r w:rsidRPr="00833964">
        <w:rPr>
          <w:rFonts w:cs="Arial"/>
        </w:rPr>
        <w:t xml:space="preserve">. </w:t>
      </w:r>
      <w:r w:rsidR="005A31CE">
        <w:rPr>
          <w:rFonts w:cs="Arial"/>
        </w:rPr>
        <w:t xml:space="preserve"> </w:t>
      </w:r>
      <w:r w:rsidRPr="00833964">
        <w:rPr>
          <w:rFonts w:cs="Arial"/>
        </w:rPr>
        <w:t>This includes working with newly approved adopters to draw up a family finding profile, liaising with other family finders throughout Barnardo</w:t>
      </w:r>
      <w:r w:rsidR="005A31CE">
        <w:rPr>
          <w:rFonts w:cs="Arial"/>
        </w:rPr>
        <w:t xml:space="preserve">’s adoption service nationally, </w:t>
      </w:r>
      <w:r w:rsidRPr="00833964">
        <w:rPr>
          <w:rFonts w:cs="Arial"/>
        </w:rPr>
        <w:t>developing relationships with Local Authorities to share information about and promote Barnardo’s families and representing the service and supporting prospective adopters at regional and national family finding events.</w:t>
      </w:r>
    </w:p>
    <w:p w:rsidR="007845F9" w:rsidRDefault="007845F9" w:rsidP="005A31CE">
      <w:pPr>
        <w:spacing w:line="276" w:lineRule="auto"/>
        <w:jc w:val="both"/>
        <w:rPr>
          <w:rFonts w:cs="Arial"/>
        </w:rPr>
      </w:pPr>
    </w:p>
    <w:p w:rsidR="00B12B75" w:rsidRPr="00B12B75" w:rsidRDefault="00B12B75" w:rsidP="00B12B75">
      <w:pPr>
        <w:spacing w:line="276" w:lineRule="auto"/>
        <w:rPr>
          <w:rFonts w:cs="Arial"/>
          <w:b/>
        </w:rPr>
      </w:pPr>
      <w:r w:rsidRPr="00B12B75">
        <w:rPr>
          <w:rFonts w:cs="Arial"/>
          <w:b/>
        </w:rPr>
        <w:t xml:space="preserve">Family Support Worker </w:t>
      </w:r>
    </w:p>
    <w:p w:rsidR="00B12B75" w:rsidRDefault="00B12B75" w:rsidP="00B12B75">
      <w:pPr>
        <w:spacing w:line="276" w:lineRule="auto"/>
        <w:jc w:val="both"/>
        <w:rPr>
          <w:rFonts w:cs="Arial"/>
        </w:rPr>
      </w:pPr>
      <w:r w:rsidRPr="00B12B75">
        <w:rPr>
          <w:rFonts w:cs="Arial"/>
        </w:rPr>
        <w:t xml:space="preserve">The Family Support worker focuses on offering additional support to families once children are placed, on running fun family events at regular intervals in the year and on ensuring the participation of children, young people and adopters in shaping the service. </w:t>
      </w:r>
      <w:r>
        <w:rPr>
          <w:rFonts w:cs="Arial"/>
        </w:rPr>
        <w:t xml:space="preserve"> </w:t>
      </w:r>
      <w:r w:rsidRPr="00B12B75">
        <w:rPr>
          <w:rFonts w:cs="Arial"/>
        </w:rPr>
        <w:t xml:space="preserve">They </w:t>
      </w:r>
      <w:r>
        <w:rPr>
          <w:rFonts w:cs="Arial"/>
        </w:rPr>
        <w:t xml:space="preserve">are </w:t>
      </w:r>
      <w:r w:rsidRPr="00B12B75">
        <w:rPr>
          <w:rFonts w:cs="Arial"/>
        </w:rPr>
        <w:t xml:space="preserve">also involved in raising the profile of the service through promotion and recruitment events. </w:t>
      </w:r>
    </w:p>
    <w:p w:rsidR="00B12B75" w:rsidRPr="00B12B75" w:rsidRDefault="00B12B75" w:rsidP="00B12B75">
      <w:pPr>
        <w:spacing w:line="276" w:lineRule="auto"/>
        <w:jc w:val="both"/>
        <w:rPr>
          <w:rFonts w:cs="Arial"/>
        </w:rPr>
      </w:pPr>
      <w:r w:rsidRPr="00B12B75">
        <w:rPr>
          <w:rFonts w:cs="Arial"/>
        </w:rPr>
        <w:t xml:space="preserve"> </w:t>
      </w:r>
    </w:p>
    <w:p w:rsidR="007845F9" w:rsidRPr="005A31CE" w:rsidRDefault="007845F9" w:rsidP="005A31CE">
      <w:pPr>
        <w:spacing w:line="276" w:lineRule="auto"/>
        <w:jc w:val="both"/>
        <w:rPr>
          <w:rFonts w:cs="Arial"/>
          <w:b/>
        </w:rPr>
      </w:pPr>
      <w:r w:rsidRPr="005A31CE">
        <w:rPr>
          <w:rFonts w:cs="Arial"/>
          <w:b/>
        </w:rPr>
        <w:t>Recruitment Officer</w:t>
      </w:r>
      <w:r w:rsidR="00014395">
        <w:rPr>
          <w:rFonts w:cs="Arial"/>
          <w:b/>
        </w:rPr>
        <w:t>s</w:t>
      </w:r>
    </w:p>
    <w:p w:rsidR="007845F9" w:rsidRDefault="00B91E15" w:rsidP="005A31CE">
      <w:pPr>
        <w:spacing w:line="276" w:lineRule="auto"/>
        <w:jc w:val="both"/>
        <w:rPr>
          <w:rFonts w:cs="Arial"/>
        </w:rPr>
      </w:pPr>
      <w:r>
        <w:rPr>
          <w:rFonts w:cs="Arial"/>
        </w:rPr>
        <w:t xml:space="preserve">The service </w:t>
      </w:r>
      <w:r w:rsidRPr="00B91E15">
        <w:rPr>
          <w:rFonts w:cs="Arial"/>
          <w:highlight w:val="yellow"/>
        </w:rPr>
        <w:t>has 2</w:t>
      </w:r>
      <w:r w:rsidR="007845F9">
        <w:rPr>
          <w:rFonts w:cs="Arial"/>
        </w:rPr>
        <w:t xml:space="preserve"> recruitment officer</w:t>
      </w:r>
      <w:r>
        <w:rPr>
          <w:rFonts w:cs="Arial"/>
        </w:rPr>
        <w:t>s who are</w:t>
      </w:r>
      <w:r w:rsidR="007845F9">
        <w:rPr>
          <w:rFonts w:cs="Arial"/>
        </w:rPr>
        <w:t xml:space="preserve"> responsible for supporting the recruitment of prospective adopters. </w:t>
      </w:r>
      <w:r w:rsidR="005A31CE">
        <w:rPr>
          <w:rFonts w:cs="Arial"/>
        </w:rPr>
        <w:t xml:space="preserve"> </w:t>
      </w:r>
      <w:r w:rsidR="007845F9">
        <w:rPr>
          <w:rFonts w:cs="Arial"/>
        </w:rPr>
        <w:t>They have initial contact with those enquiring about adoption and provide a welcoming and informative response.</w:t>
      </w:r>
    </w:p>
    <w:p w:rsidR="007845F9" w:rsidRPr="00937F88" w:rsidRDefault="007845F9" w:rsidP="005A31CE">
      <w:pPr>
        <w:spacing w:line="276" w:lineRule="auto"/>
        <w:rPr>
          <w:rFonts w:cs="Arial"/>
        </w:rPr>
      </w:pPr>
      <w:r>
        <w:rPr>
          <w:rFonts w:cs="Arial"/>
        </w:rPr>
        <w:t xml:space="preserve"> </w:t>
      </w:r>
    </w:p>
    <w:p w:rsidR="007845F9" w:rsidRPr="00432E18" w:rsidRDefault="007845F9" w:rsidP="005A31CE">
      <w:pPr>
        <w:spacing w:line="276" w:lineRule="auto"/>
        <w:jc w:val="both"/>
        <w:rPr>
          <w:rFonts w:cs="Arial"/>
          <w:b/>
        </w:rPr>
      </w:pPr>
      <w:r w:rsidRPr="00432E18">
        <w:rPr>
          <w:rFonts w:cs="Arial"/>
          <w:b/>
        </w:rPr>
        <w:t>Administration</w:t>
      </w:r>
    </w:p>
    <w:p w:rsidR="007845F9" w:rsidRDefault="007845F9" w:rsidP="005A31CE">
      <w:pPr>
        <w:spacing w:line="276" w:lineRule="auto"/>
        <w:jc w:val="both"/>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systems run smoothly and that all who make contact with the agency have a </w:t>
      </w:r>
      <w:r w:rsidR="00B91E15">
        <w:rPr>
          <w:rFonts w:cs="Arial"/>
        </w:rPr>
        <w:t xml:space="preserve">positive experience. </w:t>
      </w:r>
      <w:r w:rsidR="00B91E15" w:rsidRPr="00B91E15">
        <w:rPr>
          <w:rFonts w:cs="Arial"/>
          <w:highlight w:val="yellow"/>
        </w:rPr>
        <w:t>The Senior</w:t>
      </w:r>
      <w:r w:rsidRPr="00B91E15">
        <w:rPr>
          <w:rFonts w:cs="Arial"/>
          <w:highlight w:val="yellow"/>
        </w:rPr>
        <w:t xml:space="preserve"> Administrator</w:t>
      </w:r>
      <w:r w:rsidR="00B91E15" w:rsidRPr="00B91E15">
        <w:rPr>
          <w:rFonts w:cs="Arial"/>
          <w:highlight w:val="yellow"/>
        </w:rPr>
        <w:t>s manage and supervise</w:t>
      </w:r>
      <w:r w:rsidRPr="00B91E15">
        <w:rPr>
          <w:rFonts w:cs="Arial"/>
          <w:highlight w:val="yellow"/>
        </w:rPr>
        <w:t xml:space="preserve"> the Administration team.</w:t>
      </w:r>
    </w:p>
    <w:p w:rsidR="007845F9" w:rsidRDefault="007845F9" w:rsidP="007845F9">
      <w:pPr>
        <w:spacing w:line="276" w:lineRule="auto"/>
        <w:rPr>
          <w:b/>
          <w:color w:val="A7D040"/>
          <w:sz w:val="56"/>
          <w:szCs w:val="56"/>
        </w:rPr>
      </w:pPr>
    </w:p>
    <w:p w:rsidR="005A31CE" w:rsidRDefault="005A31CE">
      <w:pPr>
        <w:rPr>
          <w:b/>
          <w:color w:val="A7D040"/>
          <w:sz w:val="56"/>
          <w:szCs w:val="56"/>
        </w:rPr>
      </w:pPr>
      <w:r>
        <w:rPr>
          <w:b/>
          <w:color w:val="A7D040"/>
          <w:sz w:val="56"/>
          <w:szCs w:val="56"/>
        </w:rPr>
        <w:br w:type="page"/>
      </w:r>
    </w:p>
    <w:p w:rsidR="007845F9" w:rsidRPr="009160A3" w:rsidRDefault="007845F9" w:rsidP="007845F9">
      <w:pPr>
        <w:tabs>
          <w:tab w:val="num" w:pos="709"/>
        </w:tabs>
        <w:spacing w:line="276" w:lineRule="auto"/>
        <w:jc w:val="both"/>
        <w:rPr>
          <w:rFonts w:cs="Arial"/>
          <w:b/>
        </w:rPr>
      </w:pPr>
      <w:r>
        <w:rPr>
          <w:b/>
          <w:color w:val="A7D040"/>
          <w:sz w:val="56"/>
          <w:szCs w:val="56"/>
        </w:rPr>
        <w:lastRenderedPageBreak/>
        <w:t>Services provided</w:t>
      </w:r>
    </w:p>
    <w:p w:rsidR="00AB218D" w:rsidRDefault="00AB218D" w:rsidP="00AB218D">
      <w:pPr>
        <w:spacing w:line="276" w:lineRule="auto"/>
        <w:jc w:val="both"/>
        <w:rPr>
          <w:rFonts w:cs="Arial"/>
        </w:rPr>
      </w:pPr>
    </w:p>
    <w:p w:rsidR="007845F9" w:rsidRDefault="007845F9" w:rsidP="00AB218D">
      <w:pPr>
        <w:spacing w:line="276" w:lineRule="auto"/>
        <w:jc w:val="both"/>
        <w:rPr>
          <w:rFonts w:cs="Arial"/>
        </w:rPr>
      </w:pPr>
      <w:r w:rsidRPr="009160A3">
        <w:rPr>
          <w:rFonts w:cs="Arial"/>
        </w:rPr>
        <w:t>The agency provides</w:t>
      </w:r>
      <w:r>
        <w:rPr>
          <w:rFonts w:cs="Arial"/>
        </w:rPr>
        <w:t xml:space="preserve">: </w:t>
      </w:r>
    </w:p>
    <w:p w:rsidR="007845F9" w:rsidRDefault="007845F9" w:rsidP="00AB218D">
      <w:pPr>
        <w:spacing w:line="276" w:lineRule="auto"/>
        <w:jc w:val="both"/>
        <w:rPr>
          <w:rFonts w:cs="Arial"/>
        </w:rPr>
      </w:pPr>
    </w:p>
    <w:p w:rsidR="007845F9" w:rsidRPr="009160A3" w:rsidRDefault="007845F9" w:rsidP="00AB218D">
      <w:pPr>
        <w:numPr>
          <w:ilvl w:val="0"/>
          <w:numId w:val="4"/>
        </w:numPr>
        <w:spacing w:line="276" w:lineRule="auto"/>
        <w:jc w:val="both"/>
        <w:rPr>
          <w:rFonts w:cs="Arial"/>
        </w:rPr>
      </w:pPr>
      <w:r w:rsidRPr="009160A3">
        <w:rPr>
          <w:rFonts w:cs="Arial"/>
        </w:rPr>
        <w:t>The recruitment,</w:t>
      </w:r>
      <w:r>
        <w:rPr>
          <w:rFonts w:cs="Arial"/>
        </w:rPr>
        <w:t xml:space="preserve"> preparation and assessment of </w:t>
      </w:r>
      <w:r w:rsidRPr="009160A3">
        <w:rPr>
          <w:rFonts w:cs="Arial"/>
        </w:rPr>
        <w:t>prospective adopters</w:t>
      </w:r>
    </w:p>
    <w:p w:rsidR="007845F9" w:rsidRPr="009160A3" w:rsidRDefault="007845F9" w:rsidP="00AB218D">
      <w:pPr>
        <w:numPr>
          <w:ilvl w:val="0"/>
          <w:numId w:val="4"/>
        </w:numPr>
        <w:spacing w:line="276" w:lineRule="auto"/>
        <w:jc w:val="both"/>
        <w:rPr>
          <w:rFonts w:cs="Arial"/>
        </w:rPr>
      </w:pPr>
      <w:r>
        <w:rPr>
          <w:rFonts w:cs="Arial"/>
        </w:rPr>
        <w:t>Early p</w:t>
      </w:r>
      <w:r w:rsidRPr="009160A3">
        <w:rPr>
          <w:rFonts w:cs="Arial"/>
        </w:rPr>
        <w:t xml:space="preserve">ermanence </w:t>
      </w:r>
      <w:r>
        <w:rPr>
          <w:rFonts w:cs="Arial"/>
        </w:rPr>
        <w:t>p</w:t>
      </w:r>
      <w:r w:rsidRPr="009160A3">
        <w:rPr>
          <w:rFonts w:cs="Arial"/>
        </w:rPr>
        <w:t>lacements</w:t>
      </w:r>
    </w:p>
    <w:p w:rsidR="007845F9" w:rsidRPr="009160A3" w:rsidRDefault="007845F9" w:rsidP="00AB218D">
      <w:pPr>
        <w:numPr>
          <w:ilvl w:val="0"/>
          <w:numId w:val="4"/>
        </w:numPr>
        <w:spacing w:line="276" w:lineRule="auto"/>
        <w:jc w:val="both"/>
        <w:rPr>
          <w:rFonts w:cs="Arial"/>
        </w:rPr>
      </w:pPr>
      <w:r w:rsidRPr="009160A3">
        <w:rPr>
          <w:rFonts w:cs="Arial"/>
        </w:rPr>
        <w:t>Family finding for adopters</w:t>
      </w:r>
      <w:r>
        <w:rPr>
          <w:rFonts w:cs="Arial"/>
        </w:rPr>
        <w:t xml:space="preserve"> in assessment and following approval </w:t>
      </w:r>
    </w:p>
    <w:p w:rsidR="007845F9" w:rsidRPr="009160A3" w:rsidRDefault="007845F9" w:rsidP="00AB218D">
      <w:pPr>
        <w:numPr>
          <w:ilvl w:val="0"/>
          <w:numId w:val="4"/>
        </w:numPr>
        <w:spacing w:line="276" w:lineRule="auto"/>
        <w:jc w:val="both"/>
        <w:rPr>
          <w:rFonts w:cs="Arial"/>
        </w:rPr>
      </w:pPr>
      <w:r w:rsidRPr="009160A3">
        <w:rPr>
          <w:rFonts w:cs="Arial"/>
        </w:rPr>
        <w:t xml:space="preserve">A range of post approval workshops and training days </w:t>
      </w:r>
    </w:p>
    <w:p w:rsidR="007845F9" w:rsidRPr="009160A3" w:rsidRDefault="007845F9" w:rsidP="00AB218D">
      <w:pPr>
        <w:numPr>
          <w:ilvl w:val="0"/>
          <w:numId w:val="4"/>
        </w:numPr>
        <w:spacing w:line="276" w:lineRule="auto"/>
        <w:jc w:val="both"/>
        <w:rPr>
          <w:rFonts w:cs="Arial"/>
        </w:rPr>
      </w:pPr>
      <w:r w:rsidRPr="009160A3">
        <w:rPr>
          <w:rFonts w:cs="Arial"/>
        </w:rPr>
        <w:t>A high level of emotional, practical and legal support to child</w:t>
      </w:r>
      <w:r>
        <w:rPr>
          <w:rFonts w:cs="Arial"/>
        </w:rPr>
        <w:t>ren and families post placement</w:t>
      </w:r>
      <w:r w:rsidRPr="009160A3">
        <w:rPr>
          <w:rFonts w:cs="Arial"/>
        </w:rPr>
        <w:t xml:space="preserve"> </w:t>
      </w:r>
    </w:p>
    <w:p w:rsidR="007845F9" w:rsidRPr="009160A3" w:rsidRDefault="007845F9" w:rsidP="00AB218D">
      <w:pPr>
        <w:numPr>
          <w:ilvl w:val="0"/>
          <w:numId w:val="4"/>
        </w:numPr>
        <w:spacing w:line="276" w:lineRule="auto"/>
        <w:jc w:val="both"/>
        <w:rPr>
          <w:rFonts w:cs="Arial"/>
        </w:rPr>
      </w:pPr>
      <w:r w:rsidRPr="009160A3">
        <w:rPr>
          <w:rFonts w:cs="Arial"/>
        </w:rPr>
        <w:t>Therapeutic parenting course</w:t>
      </w:r>
      <w:r>
        <w:rPr>
          <w:rFonts w:cs="Arial"/>
        </w:rPr>
        <w:t>s</w:t>
      </w:r>
      <w:r w:rsidRPr="009160A3">
        <w:rPr>
          <w:rFonts w:cs="Arial"/>
        </w:rPr>
        <w:t xml:space="preserve"> for adoptive families</w:t>
      </w:r>
    </w:p>
    <w:p w:rsidR="007845F9" w:rsidRPr="009160A3" w:rsidRDefault="007845F9" w:rsidP="00AB218D">
      <w:pPr>
        <w:numPr>
          <w:ilvl w:val="0"/>
          <w:numId w:val="4"/>
        </w:numPr>
        <w:spacing w:line="276" w:lineRule="auto"/>
        <w:jc w:val="both"/>
        <w:rPr>
          <w:rFonts w:cs="Arial"/>
        </w:rPr>
      </w:pPr>
      <w:r w:rsidRPr="009160A3">
        <w:rPr>
          <w:rFonts w:cs="Arial"/>
        </w:rPr>
        <w:t>Out of hours telephone support and advice</w:t>
      </w:r>
    </w:p>
    <w:p w:rsidR="007845F9" w:rsidRPr="009160A3" w:rsidRDefault="007845F9" w:rsidP="00AB218D">
      <w:pPr>
        <w:numPr>
          <w:ilvl w:val="0"/>
          <w:numId w:val="4"/>
        </w:numPr>
        <w:spacing w:line="276" w:lineRule="auto"/>
        <w:jc w:val="both"/>
        <w:rPr>
          <w:rFonts w:cs="Arial"/>
        </w:rPr>
      </w:pPr>
      <w:r w:rsidRPr="009160A3">
        <w:rPr>
          <w:rFonts w:cs="Arial"/>
        </w:rPr>
        <w:t xml:space="preserve">Access to a fortnightly therapeutic drop-in clinic </w:t>
      </w:r>
    </w:p>
    <w:p w:rsidR="007845F9" w:rsidRPr="009160A3" w:rsidRDefault="007845F9" w:rsidP="00AB218D">
      <w:pPr>
        <w:numPr>
          <w:ilvl w:val="0"/>
          <w:numId w:val="4"/>
        </w:numPr>
        <w:spacing w:line="276" w:lineRule="auto"/>
        <w:jc w:val="both"/>
        <w:rPr>
          <w:rFonts w:cs="Arial"/>
        </w:rPr>
      </w:pPr>
      <w:r w:rsidRPr="009160A3">
        <w:rPr>
          <w:rFonts w:cs="Arial"/>
        </w:rPr>
        <w:t>Adopter support groups and regular social events</w:t>
      </w:r>
    </w:p>
    <w:p w:rsidR="007845F9" w:rsidRPr="009160A3" w:rsidRDefault="007845F9" w:rsidP="00AB218D">
      <w:pPr>
        <w:numPr>
          <w:ilvl w:val="0"/>
          <w:numId w:val="4"/>
        </w:numPr>
        <w:spacing w:line="276" w:lineRule="auto"/>
        <w:jc w:val="both"/>
        <w:rPr>
          <w:rFonts w:cs="Arial"/>
        </w:rPr>
      </w:pPr>
      <w:r w:rsidRPr="009160A3">
        <w:rPr>
          <w:rFonts w:cs="Arial"/>
        </w:rPr>
        <w:t xml:space="preserve">Mentoring  scheme where an experienced adopter provides support to another adopter </w:t>
      </w:r>
    </w:p>
    <w:p w:rsidR="007845F9" w:rsidRPr="009160A3" w:rsidRDefault="007845F9" w:rsidP="00AB218D">
      <w:pPr>
        <w:numPr>
          <w:ilvl w:val="0"/>
          <w:numId w:val="4"/>
        </w:numPr>
        <w:spacing w:line="276" w:lineRule="auto"/>
        <w:jc w:val="both"/>
        <w:rPr>
          <w:rFonts w:cs="Arial"/>
        </w:rPr>
      </w:pPr>
      <w:r w:rsidRPr="009160A3">
        <w:rPr>
          <w:rFonts w:cs="Arial"/>
        </w:rPr>
        <w:t xml:space="preserve">Assessment of need for post-adoption support, including supporting applications to the Adoption Support Fund </w:t>
      </w:r>
    </w:p>
    <w:p w:rsidR="007845F9" w:rsidRPr="00014395" w:rsidRDefault="007845F9" w:rsidP="00AB218D">
      <w:pPr>
        <w:numPr>
          <w:ilvl w:val="0"/>
          <w:numId w:val="4"/>
        </w:numPr>
        <w:spacing w:line="276" w:lineRule="auto"/>
        <w:jc w:val="both"/>
        <w:rPr>
          <w:rFonts w:cs="Arial"/>
          <w:highlight w:val="yellow"/>
        </w:rPr>
      </w:pPr>
      <w:r w:rsidRPr="00014395">
        <w:rPr>
          <w:rFonts w:cs="Arial"/>
          <w:highlight w:val="yellow"/>
        </w:rPr>
        <w:t>Dyadic developmental therapy</w:t>
      </w:r>
    </w:p>
    <w:p w:rsidR="007845F9" w:rsidRPr="001A34D5" w:rsidRDefault="007845F9" w:rsidP="00AB218D">
      <w:pPr>
        <w:numPr>
          <w:ilvl w:val="0"/>
          <w:numId w:val="4"/>
        </w:numPr>
        <w:spacing w:line="276" w:lineRule="auto"/>
        <w:jc w:val="both"/>
        <w:rPr>
          <w:rFonts w:ascii="Arial" w:hAnsi="Arial" w:cs="Arial"/>
        </w:rPr>
      </w:pPr>
      <w:r w:rsidRPr="009160A3">
        <w:rPr>
          <w:rFonts w:cs="Arial"/>
        </w:rPr>
        <w:t>Support and counselling to adults who have an adoption connection and an intermediary service to adults for whom Barnardo’s is the relevant adoption agency</w:t>
      </w:r>
      <w:r w:rsidR="005A31CE">
        <w:rPr>
          <w:rFonts w:cs="Arial"/>
        </w:rPr>
        <w:t xml:space="preserve"> vi</w:t>
      </w:r>
      <w:r>
        <w:rPr>
          <w:rFonts w:cs="Arial"/>
        </w:rPr>
        <w:t>a our adoption support branch ‘Making Connections</w:t>
      </w:r>
      <w:r w:rsidRPr="009160A3">
        <w:rPr>
          <w:rFonts w:cs="Arial"/>
        </w:rPr>
        <w:t>.</w:t>
      </w:r>
    </w:p>
    <w:p w:rsidR="007845F9" w:rsidRPr="00432E18" w:rsidRDefault="007845F9" w:rsidP="007845F9">
      <w:pPr>
        <w:spacing w:line="276" w:lineRule="auto"/>
        <w:rPr>
          <w:rFonts w:cs="Arial"/>
          <w:b/>
          <w:i/>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Pr="000E1BEE" w:rsidRDefault="007845F9" w:rsidP="007845F9">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rsidR="007845F9" w:rsidRPr="000E1BEE" w:rsidRDefault="007845F9" w:rsidP="007845F9">
      <w:pPr>
        <w:tabs>
          <w:tab w:val="num" w:pos="709"/>
        </w:tabs>
        <w:spacing w:line="276" w:lineRule="auto"/>
        <w:rPr>
          <w:b/>
          <w:i/>
        </w:rPr>
      </w:pPr>
    </w:p>
    <w:p w:rsidR="007845F9" w:rsidRDefault="007845F9" w:rsidP="007845F9">
      <w:pPr>
        <w:tabs>
          <w:tab w:val="num" w:pos="709"/>
        </w:tabs>
        <w:spacing w:line="276" w:lineRule="auto"/>
        <w:rPr>
          <w:i/>
        </w:rPr>
      </w:pPr>
      <w:r w:rsidRPr="000E1BEE">
        <w:rPr>
          <w:i/>
        </w:rPr>
        <w:t xml:space="preserve">This section provides information on the procedures for recruiting, preparing, assessing, approving and supporting prospective </w:t>
      </w:r>
      <w:r>
        <w:rPr>
          <w:i/>
        </w:rPr>
        <w:t>adoptive parents.</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rsidR="007845F9" w:rsidRPr="00B140D7" w:rsidRDefault="007845F9" w:rsidP="007845F9">
      <w:pPr>
        <w:rPr>
          <w:lang w:val="en"/>
        </w:rPr>
      </w:pPr>
    </w:p>
    <w:p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rsidR="007845F9" w:rsidRPr="00F27E02" w:rsidRDefault="007845F9" w:rsidP="007845F9">
      <w:pPr>
        <w:pStyle w:val="Heading2"/>
        <w:spacing w:line="276" w:lineRule="auto"/>
        <w:jc w:val="both"/>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rsidR="007845F9" w:rsidRPr="00F27E02" w:rsidRDefault="007845F9" w:rsidP="007845F9">
      <w:pPr>
        <w:rPr>
          <w:lang w:val="en"/>
        </w:rPr>
      </w:pPr>
    </w:p>
    <w:p w:rsidR="007845F9" w:rsidRDefault="007845F9" w:rsidP="007845F9">
      <w:pPr>
        <w:pStyle w:val="Default"/>
        <w:spacing w:line="276" w:lineRule="auto"/>
        <w:jc w:val="both"/>
        <w:rPr>
          <w:rStyle w:val="Strong"/>
          <w:rFonts w:cs="Arial"/>
          <w:b w:val="0"/>
          <w:color w:val="auto"/>
          <w:lang w:val="en"/>
        </w:rPr>
      </w:pPr>
      <w:r w:rsidRPr="00F27E02">
        <w:rPr>
          <w:rFonts w:cs="Arial"/>
          <w:color w:val="auto"/>
          <w:lang w:val="en"/>
        </w:rPr>
        <w:t xml:space="preserve">If a prospective adopter wishes to proceed, they will be invited </w:t>
      </w:r>
      <w:r w:rsidRPr="00F27E02">
        <w:rPr>
          <w:rFonts w:cs="Arial"/>
          <w:color w:val="auto"/>
        </w:rPr>
        <w:t xml:space="preserve">to an information evening which </w:t>
      </w:r>
      <w:r>
        <w:rPr>
          <w:rFonts w:cs="Arial"/>
          <w:color w:val="auto"/>
        </w:rPr>
        <w:t>are</w:t>
      </w:r>
      <w:r w:rsidRPr="00F27E02">
        <w:rPr>
          <w:rFonts w:cs="Arial"/>
          <w:color w:val="auto"/>
        </w:rPr>
        <w:t xml:space="preserve"> held month</w:t>
      </w:r>
      <w:r>
        <w:rPr>
          <w:rFonts w:cs="Arial"/>
          <w:color w:val="auto"/>
        </w:rPr>
        <w:t>ly</w:t>
      </w:r>
      <w:r w:rsidRPr="00F27E02">
        <w:rPr>
          <w:rFonts w:cs="Arial"/>
          <w:color w:val="auto"/>
        </w:rPr>
        <w:t xml:space="preserve"> at </w:t>
      </w:r>
      <w:r>
        <w:rPr>
          <w:rFonts w:cs="Arial"/>
          <w:color w:val="auto"/>
        </w:rPr>
        <w:t xml:space="preserve">both </w:t>
      </w:r>
      <w:r w:rsidRPr="00F27E02">
        <w:rPr>
          <w:rFonts w:cs="Arial"/>
          <w:color w:val="auto"/>
        </w:rPr>
        <w:t>our Leeds</w:t>
      </w:r>
      <w:r>
        <w:rPr>
          <w:rFonts w:cs="Arial"/>
          <w:color w:val="auto"/>
        </w:rPr>
        <w:t xml:space="preserve"> and Salford</w:t>
      </w:r>
      <w:r w:rsidRPr="00F27E02">
        <w:rPr>
          <w:rFonts w:cs="Arial"/>
          <w:color w:val="auto"/>
        </w:rPr>
        <w:t xml:space="preserve"> office</w:t>
      </w:r>
      <w:r>
        <w:rPr>
          <w:rFonts w:cs="Arial"/>
          <w:color w:val="auto"/>
        </w:rPr>
        <w:t>s</w:t>
      </w:r>
      <w:r w:rsidRPr="00F27E02">
        <w:rPr>
          <w:rFonts w:cs="Arial"/>
          <w:color w:val="auto"/>
        </w:rPr>
        <w:t>.</w:t>
      </w:r>
      <w:r w:rsidRPr="00F27E02">
        <w:rPr>
          <w:rStyle w:val="Strong"/>
          <w:rFonts w:cs="Arial"/>
          <w:color w:val="auto"/>
          <w:lang w:val="en"/>
        </w:rPr>
        <w:t xml:space="preserve"> </w:t>
      </w:r>
      <w:r w:rsidRPr="00F27E02">
        <w:rPr>
          <w:rStyle w:val="Strong"/>
          <w:rFonts w:cs="Arial"/>
          <w:b w:val="0"/>
          <w:color w:val="auto"/>
          <w:lang w:val="en"/>
        </w:rPr>
        <w:t>Here the prospective adopter will be given more information about adoption and particularly the adoption process with Barnardo’s and how we can support them.</w:t>
      </w:r>
    </w:p>
    <w:p w:rsidR="00C07E77" w:rsidRPr="00F27E02" w:rsidRDefault="00C07E77" w:rsidP="007845F9">
      <w:pPr>
        <w:pStyle w:val="Default"/>
        <w:spacing w:line="276" w:lineRule="auto"/>
        <w:jc w:val="both"/>
        <w:rPr>
          <w:rStyle w:val="Strong"/>
          <w:rFonts w:cs="Arial"/>
          <w:b w:val="0"/>
          <w:color w:val="auto"/>
          <w:lang w:val="en"/>
        </w:rPr>
      </w:pPr>
      <w:r w:rsidRPr="00014395">
        <w:rPr>
          <w:rStyle w:val="Strong"/>
          <w:rFonts w:cs="Arial"/>
          <w:b w:val="0"/>
          <w:color w:val="auto"/>
          <w:highlight w:val="yellow"/>
          <w:lang w:val="en"/>
        </w:rPr>
        <w:t>Duri</w:t>
      </w:r>
      <w:r w:rsidR="009D5D6B" w:rsidRPr="00014395">
        <w:rPr>
          <w:rStyle w:val="Strong"/>
          <w:rFonts w:cs="Arial"/>
          <w:b w:val="0"/>
          <w:color w:val="auto"/>
          <w:highlight w:val="yellow"/>
          <w:lang w:val="en"/>
        </w:rPr>
        <w:t>ng the Covid-19 pandemic the</w:t>
      </w:r>
      <w:r w:rsidRPr="00014395">
        <w:rPr>
          <w:rStyle w:val="Strong"/>
          <w:rFonts w:cs="Arial"/>
          <w:b w:val="0"/>
          <w:color w:val="auto"/>
          <w:highlight w:val="yellow"/>
          <w:lang w:val="en"/>
        </w:rPr>
        <w:t xml:space="preserve"> need to follow social distancing rules </w:t>
      </w:r>
      <w:r w:rsidR="00014395" w:rsidRPr="00014395">
        <w:rPr>
          <w:rStyle w:val="Strong"/>
          <w:rFonts w:cs="Arial"/>
          <w:b w:val="0"/>
          <w:color w:val="auto"/>
          <w:highlight w:val="yellow"/>
          <w:lang w:val="en"/>
        </w:rPr>
        <w:t xml:space="preserve">have been followed and </w:t>
      </w:r>
      <w:r w:rsidR="00CE11AD" w:rsidRPr="00014395">
        <w:rPr>
          <w:rStyle w:val="Strong"/>
          <w:rFonts w:cs="Arial"/>
          <w:b w:val="0"/>
          <w:color w:val="auto"/>
          <w:highlight w:val="yellow"/>
          <w:lang w:val="en"/>
        </w:rPr>
        <w:t>Information events held virtually.</w:t>
      </w:r>
    </w:p>
    <w:p w:rsidR="007845F9" w:rsidRPr="00F27E02" w:rsidRDefault="007845F9" w:rsidP="007845F9">
      <w:pPr>
        <w:pStyle w:val="Default"/>
        <w:spacing w:line="276" w:lineRule="auto"/>
        <w:jc w:val="both"/>
        <w:rPr>
          <w:rStyle w:val="Strong"/>
          <w:rFonts w:cs="Arial"/>
          <w:b w:val="0"/>
          <w:color w:val="auto"/>
          <w:lang w:val="en"/>
        </w:rPr>
      </w:pPr>
    </w:p>
    <w:p w:rsidR="007845F9" w:rsidRPr="00F27E02" w:rsidRDefault="007845F9" w:rsidP="007845F9">
      <w:pPr>
        <w:pStyle w:val="Default"/>
        <w:spacing w:line="276" w:lineRule="auto"/>
        <w:jc w:val="both"/>
        <w:rPr>
          <w:rFonts w:cs="Arial"/>
          <w:b/>
          <w:color w:val="auto"/>
          <w:sz w:val="28"/>
          <w:u w:val="single"/>
          <w:lang w:val="en"/>
        </w:rPr>
      </w:pPr>
      <w:r w:rsidRPr="00F27E02">
        <w:rPr>
          <w:rFonts w:cs="Arial"/>
          <w:b/>
          <w:color w:val="auto"/>
          <w:sz w:val="28"/>
          <w:u w:val="single"/>
          <w:lang w:val="en"/>
        </w:rPr>
        <w:t>Initial home visit</w:t>
      </w:r>
    </w:p>
    <w:p w:rsidR="007845F9" w:rsidRPr="00B140D7" w:rsidRDefault="007845F9" w:rsidP="007845F9">
      <w:pPr>
        <w:pStyle w:val="Default"/>
        <w:spacing w:line="276" w:lineRule="auto"/>
        <w:jc w:val="both"/>
        <w:rPr>
          <w:rFonts w:cs="Arial"/>
          <w:b/>
          <w:color w:val="auto"/>
        </w:rPr>
      </w:pPr>
    </w:p>
    <w:p w:rsidR="007845F9" w:rsidRPr="00B140D7" w:rsidRDefault="007845F9" w:rsidP="005A31CE">
      <w:pPr>
        <w:pStyle w:val="Default"/>
        <w:spacing w:line="276" w:lineRule="auto"/>
        <w:jc w:val="both"/>
        <w:rPr>
          <w:rFonts w:cs="Arial"/>
          <w:color w:val="auto"/>
        </w:rPr>
      </w:pPr>
      <w:r w:rsidRPr="00B140D7">
        <w:rPr>
          <w:rFonts w:cs="Arial"/>
          <w:color w:val="auto"/>
          <w:lang w:val="en"/>
        </w:rPr>
        <w:t>The next s</w:t>
      </w:r>
      <w:r>
        <w:rPr>
          <w:rFonts w:cs="Arial"/>
          <w:color w:val="auto"/>
          <w:lang w:val="en"/>
        </w:rPr>
        <w:t>tage, should</w:t>
      </w:r>
      <w:r w:rsidRPr="00B140D7">
        <w:rPr>
          <w:rFonts w:cs="Arial"/>
          <w:color w:val="auto"/>
          <w:lang w:val="en"/>
        </w:rPr>
        <w:t xml:space="preserve"> </w:t>
      </w:r>
      <w:r>
        <w:rPr>
          <w:rFonts w:cs="Arial"/>
          <w:color w:val="auto"/>
          <w:lang w:val="en"/>
        </w:rPr>
        <w:t>the prospective adopter</w:t>
      </w:r>
      <w:r w:rsidRPr="00B140D7">
        <w:rPr>
          <w:rFonts w:cs="Arial"/>
          <w:color w:val="auto"/>
          <w:lang w:val="en"/>
        </w:rPr>
        <w:t xml:space="preserve"> wish to continue and we wish to consider </w:t>
      </w:r>
      <w:r>
        <w:rPr>
          <w:rFonts w:cs="Arial"/>
          <w:color w:val="auto"/>
          <w:lang w:val="en"/>
        </w:rPr>
        <w:t>their</w:t>
      </w:r>
      <w:r w:rsidRPr="00B140D7">
        <w:rPr>
          <w:rFonts w:cs="Arial"/>
          <w:color w:val="auto"/>
          <w:lang w:val="en"/>
        </w:rPr>
        <w:t xml:space="preserve"> enquiry further, will be for </w:t>
      </w:r>
      <w:r>
        <w:rPr>
          <w:rFonts w:cs="Arial"/>
          <w:color w:val="auto"/>
          <w:lang w:val="en"/>
        </w:rPr>
        <w:t>one of our recruitment officers</w:t>
      </w:r>
      <w:r w:rsidR="005A31CE">
        <w:rPr>
          <w:rFonts w:cs="Arial"/>
          <w:color w:val="auto"/>
          <w:lang w:val="en"/>
        </w:rPr>
        <w:t xml:space="preserve"> or </w:t>
      </w:r>
      <w:r>
        <w:rPr>
          <w:rFonts w:cs="Arial"/>
          <w:color w:val="auto"/>
          <w:lang w:val="en"/>
        </w:rPr>
        <w:t>a social worker to arrange an initial visit/interview.</w:t>
      </w:r>
      <w:r w:rsidR="005A31CE">
        <w:rPr>
          <w:rFonts w:cs="Arial"/>
          <w:color w:val="auto"/>
          <w:lang w:val="en"/>
        </w:rPr>
        <w:t xml:space="preserve">  </w:t>
      </w:r>
      <w:r>
        <w:rPr>
          <w:rFonts w:cs="Arial"/>
          <w:color w:val="auto"/>
          <w:lang w:val="en"/>
        </w:rPr>
        <w:t>This</w:t>
      </w:r>
      <w:r w:rsidR="005A31CE">
        <w:rPr>
          <w:rFonts w:cs="Arial"/>
          <w:color w:val="auto"/>
          <w:lang w:val="en"/>
        </w:rPr>
        <w:t xml:space="preserve"> </w:t>
      </w:r>
      <w:r>
        <w:rPr>
          <w:rFonts w:cs="Arial"/>
          <w:color w:val="auto"/>
          <w:lang w:val="en"/>
        </w:rPr>
        <w:t xml:space="preserve">maybe at the enquirer’s home or within one of our offices. </w:t>
      </w:r>
      <w:r w:rsidR="005A31CE">
        <w:rPr>
          <w:rFonts w:cs="Arial"/>
          <w:color w:val="auto"/>
          <w:lang w:val="en"/>
        </w:rPr>
        <w:t xml:space="preserve"> </w:t>
      </w:r>
      <w:r w:rsidRPr="00B140D7">
        <w:rPr>
          <w:rFonts w:cs="Arial"/>
          <w:color w:val="auto"/>
          <w:lang w:val="en"/>
        </w:rPr>
        <w:t xml:space="preserve">This is an opportunity </w:t>
      </w:r>
      <w:r>
        <w:rPr>
          <w:rFonts w:cs="Arial"/>
          <w:color w:val="auto"/>
          <w:lang w:val="en"/>
        </w:rPr>
        <w:t xml:space="preserve">for them </w:t>
      </w:r>
      <w:r w:rsidRPr="00B140D7">
        <w:rPr>
          <w:rFonts w:cs="Arial"/>
          <w:color w:val="auto"/>
          <w:lang w:val="en"/>
        </w:rPr>
        <w:t xml:space="preserve">to find out more about the adoption </w:t>
      </w:r>
      <w:r>
        <w:rPr>
          <w:rFonts w:cs="Arial"/>
          <w:color w:val="auto"/>
          <w:lang w:val="en"/>
        </w:rPr>
        <w:t>process and</w:t>
      </w:r>
      <w:r w:rsidRPr="00B140D7">
        <w:rPr>
          <w:rFonts w:cs="Arial"/>
          <w:color w:val="auto"/>
        </w:rPr>
        <w:t xml:space="preserve"> also allows us to find out more about </w:t>
      </w:r>
      <w:r>
        <w:rPr>
          <w:rFonts w:cs="Arial"/>
          <w:color w:val="auto"/>
        </w:rPr>
        <w:t xml:space="preserve">them. </w:t>
      </w:r>
      <w:r w:rsidR="005A31CE">
        <w:rPr>
          <w:rFonts w:cs="Arial"/>
          <w:color w:val="auto"/>
        </w:rPr>
        <w:t xml:space="preserve"> </w:t>
      </w:r>
      <w:r>
        <w:rPr>
          <w:rFonts w:cs="Arial"/>
          <w:color w:val="auto"/>
        </w:rPr>
        <w:lastRenderedPageBreak/>
        <w:t>After this, the prospective adopter</w:t>
      </w:r>
      <w:r w:rsidRPr="00B140D7">
        <w:rPr>
          <w:rFonts w:cs="Arial"/>
          <w:color w:val="auto"/>
        </w:rPr>
        <w:t xml:space="preserve"> will have time to consider whether adoption is right for </w:t>
      </w:r>
      <w:r>
        <w:rPr>
          <w:rFonts w:cs="Arial"/>
          <w:color w:val="auto"/>
        </w:rPr>
        <w:t>them</w:t>
      </w:r>
      <w:r w:rsidRPr="00B140D7">
        <w:rPr>
          <w:rFonts w:cs="Arial"/>
          <w:color w:val="auto"/>
        </w:rPr>
        <w:t xml:space="preserve"> at this time.</w:t>
      </w:r>
    </w:p>
    <w:p w:rsidR="007845F9" w:rsidRPr="00B140D7" w:rsidRDefault="007845F9" w:rsidP="007845F9">
      <w:pPr>
        <w:pStyle w:val="Default"/>
        <w:spacing w:line="276" w:lineRule="auto"/>
        <w:jc w:val="both"/>
        <w:rPr>
          <w:rFonts w:cs="Arial"/>
          <w:color w:val="auto"/>
        </w:rPr>
      </w:pPr>
    </w:p>
    <w:p w:rsidR="007845F9" w:rsidRDefault="007845F9" w:rsidP="007845F9">
      <w:pPr>
        <w:pStyle w:val="Default"/>
        <w:spacing w:line="276" w:lineRule="auto"/>
        <w:jc w:val="both"/>
        <w:rPr>
          <w:ins w:id="0" w:author="Jo-Ann Swanston-King" w:date="2020-08-04T13:40:00Z"/>
          <w:rFonts w:cs="Arial"/>
          <w:color w:val="auto"/>
          <w:lang w:val="en"/>
        </w:rPr>
      </w:pPr>
      <w:r w:rsidRPr="00B140D7">
        <w:rPr>
          <w:rFonts w:cs="Arial"/>
          <w:color w:val="auto"/>
          <w:lang w:val="en"/>
        </w:rPr>
        <w:t xml:space="preserve">If </w:t>
      </w:r>
      <w:r>
        <w:rPr>
          <w:rFonts w:cs="Arial"/>
          <w:color w:val="auto"/>
          <w:lang w:val="en"/>
        </w:rPr>
        <w:t>the enquirer</w:t>
      </w:r>
      <w:r w:rsidRPr="00B140D7">
        <w:rPr>
          <w:rFonts w:cs="Arial"/>
          <w:color w:val="auto"/>
          <w:lang w:val="en"/>
        </w:rPr>
        <w:t xml:space="preserve"> wish</w:t>
      </w:r>
      <w:r>
        <w:rPr>
          <w:rFonts w:cs="Arial"/>
          <w:color w:val="auto"/>
          <w:lang w:val="en"/>
        </w:rPr>
        <w:t>es to move to the next stage they</w:t>
      </w:r>
      <w:r w:rsidRPr="00B140D7">
        <w:rPr>
          <w:rFonts w:cs="Arial"/>
          <w:color w:val="auto"/>
          <w:lang w:val="en"/>
        </w:rPr>
        <w:t xml:space="preserve"> will</w:t>
      </w:r>
      <w:r>
        <w:rPr>
          <w:rFonts w:cs="Arial"/>
          <w:color w:val="auto"/>
          <w:lang w:val="en"/>
        </w:rPr>
        <w:t xml:space="preserve"> be required to 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Pr>
          <w:rFonts w:cs="Arial"/>
          <w:color w:val="auto"/>
          <w:lang w:val="en"/>
        </w:rPr>
        <w:t>.</w:t>
      </w:r>
    </w:p>
    <w:p w:rsidR="00CE11AD" w:rsidRDefault="00CE11AD" w:rsidP="007845F9">
      <w:pPr>
        <w:pStyle w:val="Default"/>
        <w:spacing w:line="276" w:lineRule="auto"/>
        <w:jc w:val="both"/>
        <w:rPr>
          <w:ins w:id="1" w:author="Jo-Ann Swanston-King" w:date="2020-08-04T13:40:00Z"/>
          <w:rFonts w:cs="Arial"/>
          <w:color w:val="auto"/>
          <w:lang w:val="en"/>
        </w:rPr>
      </w:pPr>
    </w:p>
    <w:p w:rsidR="00CE11AD" w:rsidRPr="00B140D7" w:rsidRDefault="00CE11AD" w:rsidP="007845F9">
      <w:pPr>
        <w:pStyle w:val="Default"/>
        <w:spacing w:line="276" w:lineRule="auto"/>
        <w:jc w:val="both"/>
        <w:rPr>
          <w:rFonts w:cs="Arial"/>
          <w:color w:val="auto"/>
          <w:lang w:val="en"/>
        </w:rPr>
      </w:pPr>
      <w:r w:rsidRPr="00014395">
        <w:rPr>
          <w:rFonts w:cs="Arial"/>
          <w:color w:val="auto"/>
          <w:highlight w:val="yellow"/>
          <w:lang w:val="en"/>
        </w:rPr>
        <w:t xml:space="preserve">During the Covid-19 pandemic </w:t>
      </w:r>
      <w:r w:rsidR="009D5D6B" w:rsidRPr="00014395">
        <w:rPr>
          <w:rFonts w:cs="Arial"/>
          <w:color w:val="auto"/>
          <w:highlight w:val="yellow"/>
          <w:lang w:val="en"/>
        </w:rPr>
        <w:t>the need to follow</w:t>
      </w:r>
      <w:r w:rsidRPr="00014395">
        <w:rPr>
          <w:rFonts w:cs="Arial"/>
          <w:color w:val="auto"/>
          <w:highlight w:val="yellow"/>
          <w:lang w:val="en"/>
        </w:rPr>
        <w:t xml:space="preserve"> social distancing rules </w:t>
      </w:r>
      <w:r w:rsidR="00014395" w:rsidRPr="00014395">
        <w:rPr>
          <w:rFonts w:cs="Arial"/>
          <w:color w:val="auto"/>
          <w:highlight w:val="yellow"/>
          <w:lang w:val="en"/>
        </w:rPr>
        <w:t xml:space="preserve">have been followed and </w:t>
      </w:r>
      <w:r w:rsidRPr="00014395">
        <w:rPr>
          <w:rFonts w:cs="Arial"/>
          <w:color w:val="auto"/>
          <w:highlight w:val="yellow"/>
          <w:lang w:val="en"/>
        </w:rPr>
        <w:t xml:space="preserve">Initial Home </w:t>
      </w:r>
      <w:r w:rsidR="00014395" w:rsidRPr="00014395">
        <w:rPr>
          <w:rFonts w:cs="Arial"/>
          <w:color w:val="auto"/>
          <w:highlight w:val="yellow"/>
          <w:lang w:val="en"/>
        </w:rPr>
        <w:t>Visits held</w:t>
      </w:r>
      <w:r w:rsidRPr="00014395">
        <w:rPr>
          <w:rFonts w:cs="Arial"/>
          <w:color w:val="auto"/>
          <w:highlight w:val="yellow"/>
          <w:lang w:val="en"/>
        </w:rPr>
        <w:t xml:space="preserve"> virtually through </w:t>
      </w:r>
      <w:r w:rsidR="009D5D6B" w:rsidRPr="00014395">
        <w:rPr>
          <w:rFonts w:cs="Arial"/>
          <w:color w:val="auto"/>
          <w:highlight w:val="yellow"/>
          <w:lang w:val="en"/>
        </w:rPr>
        <w:t>a video platform</w:t>
      </w:r>
      <w:r w:rsidRPr="00014395">
        <w:rPr>
          <w:rFonts w:cs="Arial"/>
          <w:color w:val="auto"/>
          <w:highlight w:val="yellow"/>
          <w:lang w:val="en"/>
        </w:rPr>
        <w:t xml:space="preserve"> such as Google Meets.</w:t>
      </w:r>
    </w:p>
    <w:p w:rsidR="007845F9" w:rsidRPr="00B140D7" w:rsidRDefault="007845F9" w:rsidP="007845F9">
      <w:pPr>
        <w:pStyle w:val="Heading2"/>
        <w:spacing w:line="276" w:lineRule="auto"/>
        <w:jc w:val="both"/>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Pr="00B140D7">
        <w:rPr>
          <w:rFonts w:ascii="Verdana" w:hAnsi="Verdana" w:cs="Arial"/>
          <w:color w:val="auto"/>
          <w:lang w:val="en"/>
        </w:rPr>
        <w:t>Not all offences will create difficulties with regard to an application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rsidR="007845F9" w:rsidRDefault="007845F9" w:rsidP="007845F9">
      <w:pPr>
        <w:pStyle w:val="NormalWeb"/>
        <w:numPr>
          <w:ilvl w:val="0"/>
          <w:numId w:val="6"/>
        </w:numPr>
        <w:spacing w:line="276" w:lineRule="auto"/>
        <w:jc w:val="both"/>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rsidR="007845F9"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w:t>
      </w:r>
      <w:r w:rsidRPr="00B140D7">
        <w:rPr>
          <w:rFonts w:ascii="Verdana" w:hAnsi="Verdana" w:cs="Arial"/>
          <w:color w:val="auto"/>
          <w:lang w:val="en"/>
        </w:rPr>
        <w:t xml:space="preserve"> </w:t>
      </w:r>
      <w:r>
        <w:rPr>
          <w:rFonts w:ascii="Verdana" w:hAnsi="Verdana" w:cs="Arial"/>
          <w:color w:val="auto"/>
          <w:lang w:val="en"/>
        </w:rPr>
        <w:t>will request details of six</w:t>
      </w:r>
      <w:r w:rsidRPr="00B140D7">
        <w:rPr>
          <w:rFonts w:ascii="Verdana" w:hAnsi="Verdana" w:cs="Arial"/>
          <w:color w:val="auto"/>
          <w:lang w:val="en"/>
        </w:rPr>
        <w:t xml:space="preserve"> personal references. </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2" w:name="adopt-process-3-Anchor"/>
      <w:bookmarkEnd w:id="2"/>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completed,</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Pr>
          <w:rFonts w:ascii="Verdana" w:hAnsi="Verdana" w:cs="Arial"/>
          <w:color w:val="auto"/>
          <w:lang w:val="en"/>
        </w:rPr>
        <w:t>Stage O</w:t>
      </w:r>
      <w:r w:rsidRPr="00B140D7">
        <w:rPr>
          <w:rFonts w:ascii="Verdana" w:hAnsi="Verdana" w:cs="Arial"/>
          <w:color w:val="auto"/>
          <w:lang w:val="en"/>
        </w:rPr>
        <w:t>ne preparation</w:t>
      </w:r>
      <w:r>
        <w:rPr>
          <w:rFonts w:ascii="Verdana" w:hAnsi="Verdana" w:cs="Arial"/>
          <w:color w:val="auto"/>
          <w:lang w:val="en"/>
        </w:rPr>
        <w:t>.</w:t>
      </w:r>
      <w:r w:rsidRPr="00B140D7">
        <w:rPr>
          <w:rFonts w:ascii="Verdana" w:hAnsi="Verdana" w:cs="Arial"/>
          <w:color w:val="auto"/>
          <w:lang w:val="en"/>
        </w:rPr>
        <w:t xml:space="preserve"> </w:t>
      </w:r>
    </w:p>
    <w:p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prior to a firmer decision on whether to proceed to Stage Two. </w:t>
      </w:r>
      <w:r w:rsidR="005A31CE">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lastRenderedPageBreak/>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Pr>
          <w:rFonts w:ascii="Verdana" w:hAnsi="Verdana" w:cs="Arial"/>
          <w:color w:val="auto"/>
          <w:lang w:val="en"/>
        </w:rPr>
        <w:t>All applicants will be expected to complete the First4Adoption e-learning during this time.</w:t>
      </w:r>
    </w:p>
    <w:p w:rsidR="007845F9" w:rsidRPr="00B140D7" w:rsidRDefault="007845F9" w:rsidP="007845F9">
      <w:pPr>
        <w:pStyle w:val="NormalWeb"/>
        <w:spacing w:line="276" w:lineRule="auto"/>
        <w:jc w:val="both"/>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rsidR="007845F9" w:rsidRPr="00B140D7" w:rsidRDefault="007845F9" w:rsidP="007845F9">
      <w:pPr>
        <w:pStyle w:val="NormalWeb"/>
        <w:spacing w:line="276" w:lineRule="auto"/>
        <w:jc w:val="both"/>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the prospective adopter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This involves a series of sessions with other prospective adopters and specialist staff. 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r w:rsidR="00014395">
        <w:rPr>
          <w:rFonts w:ascii="Verdana" w:hAnsi="Verdana" w:cs="Arial"/>
          <w:color w:val="auto"/>
          <w:lang w:val="en"/>
        </w:rPr>
        <w:t xml:space="preserve"> </w:t>
      </w:r>
      <w:r w:rsidR="00014395">
        <w:rPr>
          <w:rFonts w:ascii="Verdana" w:hAnsi="Verdana" w:cs="Arial"/>
          <w:color w:val="auto"/>
          <w:highlight w:val="yellow"/>
          <w:lang w:val="en"/>
        </w:rPr>
        <w:t xml:space="preserve">During the Covid-19 pandemic </w:t>
      </w:r>
      <w:r w:rsidR="00CE11AD" w:rsidRPr="00014395">
        <w:rPr>
          <w:rFonts w:ascii="Verdana" w:hAnsi="Verdana" w:cs="Arial"/>
          <w:color w:val="auto"/>
          <w:highlight w:val="yellow"/>
          <w:lang w:val="en"/>
        </w:rPr>
        <w:t xml:space="preserve">social distancing rules </w:t>
      </w:r>
      <w:r w:rsidR="00014395">
        <w:rPr>
          <w:rFonts w:ascii="Verdana" w:hAnsi="Verdana" w:cs="Arial"/>
          <w:color w:val="auto"/>
          <w:highlight w:val="yellow"/>
          <w:lang w:val="en"/>
        </w:rPr>
        <w:t>have been followed and p</w:t>
      </w:r>
      <w:r w:rsidR="00CE11AD" w:rsidRPr="00014395">
        <w:rPr>
          <w:rFonts w:ascii="Verdana" w:hAnsi="Verdana" w:cs="Arial"/>
          <w:color w:val="auto"/>
          <w:highlight w:val="yellow"/>
          <w:lang w:val="en"/>
        </w:rPr>
        <w:t>reparation training held virtually</w:t>
      </w:r>
      <w:r w:rsidR="009D5D6B" w:rsidRPr="00014395">
        <w:rPr>
          <w:rFonts w:ascii="Verdana" w:hAnsi="Verdana" w:cs="Arial"/>
          <w:color w:val="auto"/>
          <w:highlight w:val="yellow"/>
          <w:lang w:val="en"/>
        </w:rPr>
        <w:t xml:space="preserve"> through a suitable video platform</w:t>
      </w:r>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 This is a compulsory part of the adoption process.</w:t>
      </w:r>
      <w:bookmarkStart w:id="3" w:name="adopt-process-4-Anchor"/>
      <w:bookmarkEnd w:id="3"/>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and also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Stage One ends with the agency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 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lastRenderedPageBreak/>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rsidR="007845F9" w:rsidRDefault="007845F9" w:rsidP="007845F9">
      <w:pPr>
        <w:pStyle w:val="NormalWeb"/>
        <w:spacing w:line="276" w:lineRule="auto"/>
        <w:jc w:val="both"/>
        <w:rPr>
          <w:ins w:id="4" w:author="Jo-Ann Swanston-King" w:date="2020-08-04T13:47:00Z"/>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rsidR="00CE11AD" w:rsidRPr="00B140D7" w:rsidDel="00CE11AD" w:rsidRDefault="00CE11AD" w:rsidP="007845F9">
      <w:pPr>
        <w:pStyle w:val="NormalWeb"/>
        <w:spacing w:line="276" w:lineRule="auto"/>
        <w:jc w:val="both"/>
        <w:rPr>
          <w:del w:id="5" w:author="Jo-Ann Swanston-King" w:date="2020-08-04T13:49:00Z"/>
          <w:rFonts w:ascii="Verdana" w:hAnsi="Verdana" w:cs="Arial"/>
          <w:color w:val="auto"/>
          <w:lang w:val="en"/>
        </w:rPr>
      </w:pPr>
    </w:p>
    <w:p w:rsidR="007845F9" w:rsidRPr="00C604DC" w:rsidRDefault="007845F9" w:rsidP="007845F9">
      <w:pPr>
        <w:pStyle w:val="Heading2"/>
        <w:spacing w:line="276" w:lineRule="auto"/>
        <w:jc w:val="both"/>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the enquirer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6" w:name="adopt-process-5-Anchor"/>
      <w:bookmarkEnd w:id="6"/>
    </w:p>
    <w:p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to be presented to the Adoption Panel. </w:t>
      </w:r>
    </w:p>
    <w:p w:rsidR="00CE11AD" w:rsidRDefault="007845F9" w:rsidP="007845F9">
      <w:pPr>
        <w:pStyle w:val="NormalWeb"/>
        <w:spacing w:line="276" w:lineRule="auto"/>
        <w:jc w:val="both"/>
        <w:rPr>
          <w:ins w:id="7" w:author="Jo-Ann Swanston-King" w:date="2020-08-04T13:49:00Z"/>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8" w:name="6-Anchor"/>
      <w:bookmarkEnd w:id="8"/>
    </w:p>
    <w:p w:rsidR="00CE11AD" w:rsidRPr="00B140D7" w:rsidRDefault="00CE11AD" w:rsidP="007845F9">
      <w:pPr>
        <w:pStyle w:val="NormalWeb"/>
        <w:spacing w:line="276" w:lineRule="auto"/>
        <w:jc w:val="both"/>
        <w:rPr>
          <w:rFonts w:ascii="Verdana" w:hAnsi="Verdana" w:cs="Arial"/>
          <w:color w:val="auto"/>
          <w:lang w:val="en"/>
        </w:rPr>
      </w:pPr>
      <w:r w:rsidRPr="00014395">
        <w:rPr>
          <w:rFonts w:ascii="Verdana" w:hAnsi="Verdana" w:cs="Arial"/>
          <w:color w:val="auto"/>
          <w:highlight w:val="yellow"/>
          <w:lang w:val="en"/>
        </w:rPr>
        <w:t xml:space="preserve">During the Covid-19 pandemic </w:t>
      </w:r>
      <w:r w:rsidR="009D5D6B" w:rsidRPr="00014395">
        <w:rPr>
          <w:rFonts w:ascii="Verdana" w:hAnsi="Verdana" w:cs="Arial"/>
          <w:color w:val="auto"/>
          <w:highlight w:val="yellow"/>
          <w:lang w:val="en"/>
        </w:rPr>
        <w:t xml:space="preserve">the need </w:t>
      </w:r>
      <w:r w:rsidRPr="00014395">
        <w:rPr>
          <w:rFonts w:ascii="Verdana" w:hAnsi="Verdana" w:cs="Arial"/>
          <w:color w:val="auto"/>
          <w:highlight w:val="yellow"/>
          <w:lang w:val="en"/>
        </w:rPr>
        <w:t xml:space="preserve">to follow social distancing rules </w:t>
      </w:r>
      <w:r w:rsidR="00014395">
        <w:rPr>
          <w:rFonts w:ascii="Verdana" w:hAnsi="Verdana" w:cs="Arial"/>
          <w:color w:val="auto"/>
          <w:highlight w:val="yellow"/>
          <w:lang w:val="en"/>
        </w:rPr>
        <w:t>have been observed and assessment sessions mainly</w:t>
      </w:r>
      <w:r w:rsidRPr="00014395">
        <w:rPr>
          <w:rFonts w:ascii="Verdana" w:hAnsi="Verdana" w:cs="Arial"/>
          <w:color w:val="auto"/>
          <w:highlight w:val="yellow"/>
          <w:lang w:val="en"/>
        </w:rPr>
        <w:t xml:space="preserve"> carried out virtually</w:t>
      </w:r>
      <w:r w:rsidR="009D5D6B" w:rsidRPr="00014395">
        <w:rPr>
          <w:rFonts w:ascii="Verdana" w:hAnsi="Verdana" w:cs="Arial"/>
          <w:color w:val="auto"/>
          <w:highlight w:val="yellow"/>
          <w:lang w:val="en"/>
        </w:rPr>
        <w:t xml:space="preserve"> through a video platform</w:t>
      </w:r>
      <w:r w:rsidR="00014395">
        <w:rPr>
          <w:rFonts w:ascii="Verdana" w:hAnsi="Verdana" w:cs="Arial"/>
          <w:color w:val="auto"/>
          <w:highlight w:val="yellow"/>
          <w:lang w:val="en"/>
        </w:rPr>
        <w:t xml:space="preserve">. Where a </w:t>
      </w:r>
      <w:r w:rsidRPr="00014395">
        <w:rPr>
          <w:rFonts w:ascii="Verdana" w:hAnsi="Verdana" w:cs="Arial"/>
          <w:color w:val="auto"/>
          <w:highlight w:val="yellow"/>
          <w:lang w:val="en"/>
        </w:rPr>
        <w:t xml:space="preserve">face to face visit </w:t>
      </w:r>
      <w:r w:rsidR="009D5D6B" w:rsidRPr="00014395">
        <w:rPr>
          <w:rFonts w:ascii="Verdana" w:hAnsi="Verdana" w:cs="Arial"/>
          <w:color w:val="auto"/>
          <w:highlight w:val="yellow"/>
          <w:lang w:val="en"/>
        </w:rPr>
        <w:t xml:space="preserve">is </w:t>
      </w:r>
      <w:r w:rsidR="009D5D6B" w:rsidRPr="00014395">
        <w:rPr>
          <w:rFonts w:ascii="Verdana" w:hAnsi="Verdana" w:cs="Arial"/>
          <w:color w:val="auto"/>
          <w:highlight w:val="yellow"/>
          <w:lang w:val="en"/>
        </w:rPr>
        <w:lastRenderedPageBreak/>
        <w:t xml:space="preserve">required </w:t>
      </w:r>
      <w:r w:rsidRPr="00014395">
        <w:rPr>
          <w:rFonts w:ascii="Verdana" w:hAnsi="Verdana" w:cs="Arial"/>
          <w:color w:val="auto"/>
          <w:highlight w:val="yellow"/>
          <w:lang w:val="en"/>
        </w:rPr>
        <w:t>then a full risk assessment and discussion will take place to manage and reduce risk.</w:t>
      </w:r>
    </w:p>
    <w:p w:rsidR="007845F9" w:rsidRPr="00C604DC" w:rsidRDefault="007845F9" w:rsidP="007845F9">
      <w:pPr>
        <w:pStyle w:val="Heading2"/>
        <w:spacing w:line="276" w:lineRule="auto"/>
        <w:jc w:val="both"/>
        <w:rPr>
          <w:rFonts w:ascii="Verdana" w:hAnsi="Verdana" w:cs="Arial"/>
          <w:color w:val="auto"/>
          <w:sz w:val="28"/>
          <w:szCs w:val="24"/>
          <w:u w:val="single"/>
          <w:lang w:val="en"/>
        </w:rPr>
      </w:pPr>
      <w:r>
        <w:rPr>
          <w:rFonts w:ascii="Verdana" w:hAnsi="Verdana" w:cs="Arial"/>
          <w:color w:val="auto"/>
          <w:sz w:val="28"/>
          <w:szCs w:val="24"/>
          <w:u w:val="single"/>
          <w:lang w:val="en"/>
        </w:rPr>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by the agency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Pr="00B140D7">
        <w:rPr>
          <w:rFonts w:ascii="Verdana" w:hAnsi="Verdana" w:cs="Arial"/>
          <w:color w:val="auto"/>
          <w:lang w:val="en"/>
        </w:rPr>
        <w:t xml:space="preserve"> and complete a Matching 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to draw up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Pr>
          <w:rFonts w:ascii="Verdana" w:hAnsi="Verdana" w:cs="Arial"/>
          <w:color w:val="auto"/>
          <w:lang w:val="en"/>
        </w:rPr>
        <w:t>The approved adopter</w:t>
      </w:r>
      <w:r w:rsidRPr="00B140D7">
        <w:rPr>
          <w:rFonts w:ascii="Verdana" w:hAnsi="Verdana" w:cs="Arial"/>
          <w:color w:val="auto"/>
          <w:lang w:val="en"/>
        </w:rPr>
        <w:t xml:space="preserve"> will also be referred to the </w:t>
      </w:r>
      <w:r w:rsidRPr="0052249E">
        <w:rPr>
          <w:rFonts w:ascii="Verdana" w:hAnsi="Verdana" w:cs="Arial"/>
          <w:color w:val="auto"/>
          <w:lang w:val="en"/>
        </w:rPr>
        <w:t>Adoption Register</w:t>
      </w:r>
      <w:r>
        <w:rPr>
          <w:rFonts w:ascii="Verdana" w:hAnsi="Verdana" w:cs="Arial"/>
          <w:color w:val="auto"/>
          <w:lang w:val="en"/>
        </w:rPr>
        <w:t>/ Linkmaker</w:t>
      </w:r>
      <w:r w:rsidRPr="00B140D7">
        <w:rPr>
          <w:rFonts w:ascii="Verdana" w:hAnsi="Verdana" w:cs="Arial"/>
          <w:color w:val="auto"/>
          <w:lang w:val="en"/>
        </w:rPr>
        <w:t xml:space="preserve"> which act to link approved adopters with children who have an adoption plan.</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Pr>
          <w:rFonts w:ascii="Verdana" w:hAnsi="Verdana" w:cs="Arial"/>
          <w:color w:val="auto"/>
          <w:lang w:val="en"/>
        </w:rPr>
        <w:t>an approved adopters</w:t>
      </w:r>
      <w:r w:rsidRPr="00B140D7">
        <w:rPr>
          <w:rFonts w:ascii="Verdana" w:hAnsi="Verdana" w:cs="Arial"/>
          <w:color w:val="auto"/>
          <w:lang w:val="en"/>
        </w:rPr>
        <w:t xml:space="preserve"> social worker </w:t>
      </w:r>
      <w:r w:rsidRPr="00F27E02">
        <w:rPr>
          <w:rFonts w:ascii="Verdana" w:hAnsi="Verdana" w:cs="Arial"/>
          <w:color w:val="auto"/>
          <w:lang w:val="en"/>
        </w:rPr>
        <w:t>and family finder</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 </w:t>
      </w:r>
      <w:r>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Pr>
          <w:rFonts w:ascii="Verdana" w:hAnsi="Verdana" w:cs="Arial"/>
          <w:color w:val="auto"/>
          <w:lang w:val="en"/>
        </w:rPr>
        <w:t>the adopter</w:t>
      </w:r>
      <w:r w:rsidRPr="00B140D7">
        <w:rPr>
          <w:rFonts w:ascii="Verdana" w:hAnsi="Verdana" w:cs="Arial"/>
          <w:color w:val="auto"/>
          <w:lang w:val="en"/>
        </w:rPr>
        <w:t xml:space="preserve"> to get as much information as possible.</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rsidR="007845F9" w:rsidRDefault="007845F9" w:rsidP="007845F9">
      <w:pPr>
        <w:spacing w:line="276" w:lineRule="auto"/>
        <w:jc w:val="both"/>
        <w:rPr>
          <w:rFonts w:cs="Arial"/>
          <w:lang w:val="en"/>
        </w:rPr>
      </w:pPr>
      <w:r w:rsidRPr="00B140D7">
        <w:rPr>
          <w:rFonts w:cs="Arial"/>
          <w:lang w:val="en"/>
        </w:rPr>
        <w:t xml:space="preserve">If the ‘match' is agreed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and also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rsidR="007845F9" w:rsidRPr="00B140D7" w:rsidRDefault="007845F9" w:rsidP="007845F9">
      <w:pPr>
        <w:spacing w:line="276" w:lineRule="auto"/>
        <w:jc w:val="both"/>
        <w:rPr>
          <w:rFonts w:cs="Arial"/>
          <w:lang w:val="en"/>
        </w:rPr>
      </w:pPr>
    </w:p>
    <w:p w:rsidR="007845F9" w:rsidRDefault="007845F9" w:rsidP="007845F9">
      <w:pPr>
        <w:spacing w:line="276" w:lineRule="auto"/>
        <w:jc w:val="both"/>
        <w:rPr>
          <w:ins w:id="9" w:author="Jo-Ann Swanston-King" w:date="2020-08-04T13:49:00Z"/>
          <w:rFonts w:cs="Arial"/>
        </w:rPr>
      </w:pPr>
      <w:r w:rsidRPr="00B140D7">
        <w:rPr>
          <w:rFonts w:cs="Arial"/>
        </w:rPr>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lastRenderedPageBreak/>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an</w:t>
      </w:r>
      <w:r>
        <w:rPr>
          <w:rFonts w:cs="Arial"/>
        </w:rPr>
        <w:t xml:space="preserve">d through to the granting of an adoption order, where </w:t>
      </w:r>
      <w:r w:rsidRPr="00B140D7">
        <w:rPr>
          <w:rFonts w:cs="Arial"/>
        </w:rPr>
        <w:t xml:space="preserve">regular review meetings </w:t>
      </w:r>
      <w:r>
        <w:rPr>
          <w:rFonts w:cs="Arial"/>
        </w:rPr>
        <w:t>will</w:t>
      </w:r>
      <w:r w:rsidRPr="00B140D7">
        <w:rPr>
          <w:rFonts w:cs="Arial"/>
        </w:rPr>
        <w:t xml:space="preserve"> take place until </w:t>
      </w:r>
      <w:r>
        <w:rPr>
          <w:rFonts w:cs="Arial"/>
        </w:rPr>
        <w:t>the</w:t>
      </w:r>
      <w:r w:rsidRPr="00B140D7">
        <w:rPr>
          <w:rFonts w:cs="Arial"/>
        </w:rPr>
        <w:t xml:space="preserve"> child is legally adopted. </w:t>
      </w:r>
      <w:r w:rsidR="00D27B0A">
        <w:rPr>
          <w:rFonts w:cs="Arial"/>
        </w:rPr>
        <w:t xml:space="preserve"> </w:t>
      </w:r>
      <w:r>
        <w:rPr>
          <w:rFonts w:cs="Arial"/>
        </w:rPr>
        <w:t xml:space="preserve">The adopter </w:t>
      </w:r>
      <w:r w:rsidRPr="00B140D7">
        <w:rPr>
          <w:rFonts w:cs="Arial"/>
        </w:rPr>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order. The timing of </w:t>
      </w:r>
      <w:r>
        <w:rPr>
          <w:rFonts w:cs="Arial"/>
        </w:rPr>
        <w:t>the</w:t>
      </w:r>
      <w:r w:rsidRPr="00B140D7">
        <w:rPr>
          <w:rFonts w:cs="Arial"/>
        </w:rPr>
        <w:t xml:space="preserve"> application will be discussed at the review meetings.</w:t>
      </w:r>
    </w:p>
    <w:p w:rsidR="00CE11AD" w:rsidRDefault="00CE11AD" w:rsidP="007845F9">
      <w:pPr>
        <w:spacing w:line="276" w:lineRule="auto"/>
        <w:jc w:val="both"/>
        <w:rPr>
          <w:rFonts w:cs="Arial"/>
        </w:rPr>
      </w:pPr>
    </w:p>
    <w:p w:rsidR="00CE11AD" w:rsidRPr="00B140D7" w:rsidRDefault="00CE11AD" w:rsidP="007845F9">
      <w:pPr>
        <w:spacing w:line="276" w:lineRule="auto"/>
        <w:jc w:val="both"/>
        <w:rPr>
          <w:rFonts w:cs="Arial"/>
        </w:rPr>
      </w:pPr>
      <w:r w:rsidRPr="00014395">
        <w:rPr>
          <w:rFonts w:cs="Arial"/>
          <w:highlight w:val="yellow"/>
        </w:rPr>
        <w:t xml:space="preserve">During the Covid-19 pandemic </w:t>
      </w:r>
      <w:r w:rsidR="009D5D6B" w:rsidRPr="00014395">
        <w:rPr>
          <w:rFonts w:cs="Arial"/>
          <w:highlight w:val="yellow"/>
        </w:rPr>
        <w:t xml:space="preserve">the need </w:t>
      </w:r>
      <w:r w:rsidRPr="00014395">
        <w:rPr>
          <w:rFonts w:cs="Arial"/>
          <w:highlight w:val="yellow"/>
        </w:rPr>
        <w:t xml:space="preserve">to follow social distancing rules </w:t>
      </w:r>
      <w:r w:rsidR="00014395" w:rsidRPr="00014395">
        <w:rPr>
          <w:rFonts w:cs="Arial"/>
          <w:highlight w:val="yellow"/>
        </w:rPr>
        <w:t xml:space="preserve">have been observed and the </w:t>
      </w:r>
      <w:r w:rsidR="00E23486" w:rsidRPr="00014395">
        <w:rPr>
          <w:rFonts w:cs="Arial"/>
          <w:highlight w:val="yellow"/>
        </w:rPr>
        <w:t>approval panel will take place virtually. Any subsequent linking and matching meetings arranged by placing local authorities</w:t>
      </w:r>
      <w:r w:rsidR="009D5D6B" w:rsidRPr="00014395">
        <w:rPr>
          <w:rFonts w:cs="Arial"/>
          <w:highlight w:val="yellow"/>
        </w:rPr>
        <w:t xml:space="preserve"> are also likely to take place</w:t>
      </w:r>
      <w:r w:rsidRPr="00014395">
        <w:rPr>
          <w:rFonts w:cs="Arial"/>
          <w:highlight w:val="yellow"/>
        </w:rPr>
        <w:t xml:space="preserve"> virtually. </w:t>
      </w:r>
      <w:r w:rsidR="00E23486" w:rsidRPr="00014395">
        <w:rPr>
          <w:rFonts w:cs="Arial"/>
          <w:highlight w:val="yellow"/>
        </w:rPr>
        <w:t>Where it is deemed necessary to carry out</w:t>
      </w:r>
      <w:r w:rsidRPr="00014395">
        <w:rPr>
          <w:rFonts w:cs="Arial"/>
          <w:highlight w:val="yellow"/>
        </w:rPr>
        <w:t xml:space="preserve"> face to face visit</w:t>
      </w:r>
      <w:r w:rsidR="00E23486" w:rsidRPr="00014395">
        <w:rPr>
          <w:rFonts w:cs="Arial"/>
          <w:highlight w:val="yellow"/>
        </w:rPr>
        <w:t>s</w:t>
      </w:r>
      <w:r w:rsidRPr="00014395">
        <w:rPr>
          <w:rFonts w:cs="Arial"/>
          <w:highlight w:val="yellow"/>
        </w:rPr>
        <w:t xml:space="preserve"> then a full risk assessment and discussion will take place to manage and reduce risk.</w:t>
      </w:r>
      <w:bookmarkStart w:id="10" w:name="_GoBack"/>
      <w:bookmarkEnd w:id="10"/>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rsidR="007845F9" w:rsidRPr="000E5115" w:rsidRDefault="007845F9" w:rsidP="007845F9">
      <w:pPr>
        <w:shd w:val="clear" w:color="auto" w:fill="FFFFFF"/>
        <w:spacing w:before="100" w:beforeAutospacing="1" w:after="100" w:afterAutospacing="1" w:line="276" w:lineRule="auto"/>
        <w:jc w:val="both"/>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reference both </w:t>
      </w:r>
      <w:r>
        <w:rPr>
          <w:rFonts w:cs="Arial"/>
        </w:rPr>
        <w:t xml:space="preserve">of </w:t>
      </w:r>
      <w:r w:rsidRPr="000E5115">
        <w:rPr>
          <w:rFonts w:cs="Arial"/>
        </w:rPr>
        <w:t xml:space="preserve">their support needs. </w:t>
      </w:r>
      <w:r w:rsidR="00D27B0A">
        <w:rPr>
          <w:rFonts w:cs="Arial"/>
        </w:rPr>
        <w:t xml:space="preserve"> </w:t>
      </w:r>
      <w:r w:rsidRPr="000E5115">
        <w:rPr>
          <w:rFonts w:cs="Arial"/>
        </w:rPr>
        <w:t xml:space="preserve">Many families need additional support and there are a number of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rsidR="00774DAA" w:rsidRDefault="007845F9" w:rsidP="007845F9">
      <w:pPr>
        <w:spacing w:line="276" w:lineRule="auto"/>
        <w:rPr>
          <w:i/>
        </w:rPr>
      </w:pPr>
      <w:r w:rsidRPr="000E1BEE">
        <w:rPr>
          <w:i/>
        </w:rPr>
        <w:t xml:space="preserve"> </w:t>
      </w:r>
    </w:p>
    <w:p w:rsidR="00774DAA" w:rsidRDefault="00774DAA">
      <w:pPr>
        <w:rPr>
          <w:i/>
        </w:rPr>
      </w:pPr>
      <w:r>
        <w:rPr>
          <w:i/>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Monitoring and evaluation</w:t>
      </w:r>
    </w:p>
    <w:p w:rsidR="00774DAA" w:rsidRDefault="00774DAA" w:rsidP="00774DAA">
      <w:pPr>
        <w:pStyle w:val="ListParagraph"/>
        <w:spacing w:line="276" w:lineRule="auto"/>
        <w:ind w:left="840"/>
        <w:rPr>
          <w:rFonts w:cs="Arial"/>
        </w:rPr>
      </w:pPr>
    </w:p>
    <w:p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Social Workers are registered with the </w:t>
      </w:r>
      <w:r w:rsidRPr="00F27E02">
        <w:rPr>
          <w:rFonts w:cs="Arial"/>
        </w:rPr>
        <w:t>HCPC</w:t>
      </w:r>
      <w:r>
        <w:rPr>
          <w:rFonts w:cs="Arial"/>
          <w:color w:val="FF0000"/>
        </w:rPr>
        <w:t xml:space="preserve"> </w:t>
      </w:r>
      <w:r w:rsidRPr="00B140D7">
        <w:rPr>
          <w:rFonts w:cs="Arial"/>
        </w:rPr>
        <w:t xml:space="preserve">and all staff are subject </w:t>
      </w:r>
      <w:r>
        <w:rPr>
          <w:rFonts w:cs="Arial"/>
        </w:rPr>
        <w:t xml:space="preserve">to </w:t>
      </w:r>
      <w:r w:rsidRPr="00B140D7">
        <w:rPr>
          <w:rFonts w:cs="Arial"/>
        </w:rPr>
        <w:t xml:space="preserve">DBS checks and references. </w:t>
      </w:r>
    </w:p>
    <w:p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staff </w:t>
      </w:r>
      <w:r>
        <w:rPr>
          <w:rFonts w:cs="Arial"/>
        </w:rPr>
        <w:t>receive</w:t>
      </w:r>
      <w:r w:rsidRPr="00B140D7">
        <w:rPr>
          <w:rFonts w:cs="Arial"/>
        </w:rPr>
        <w:t xml:space="preserve"> regular formal supervision and an annual Performance and Development Review</w:t>
      </w:r>
      <w:r>
        <w:rPr>
          <w:rFonts w:cs="Arial"/>
        </w:rPr>
        <w:t xml:space="preserve"> (PDR) which is formally reviewed at least once in the course of the year.</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adoption panel members will be formally appraised on an annual basis.</w:t>
      </w:r>
    </w:p>
    <w:p w:rsidR="007845F9" w:rsidRPr="00B140D7" w:rsidRDefault="007845F9" w:rsidP="00AB218D">
      <w:pPr>
        <w:pStyle w:val="ListParagraph"/>
        <w:numPr>
          <w:ilvl w:val="0"/>
          <w:numId w:val="5"/>
        </w:numPr>
        <w:spacing w:line="276" w:lineRule="auto"/>
        <w:jc w:val="both"/>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Pr>
          <w:rFonts w:cs="Arial"/>
        </w:rPr>
        <w:t>.</w:t>
      </w:r>
    </w:p>
    <w:p w:rsidR="007845F9" w:rsidRPr="00B140D7" w:rsidRDefault="007845F9" w:rsidP="00AB218D">
      <w:pPr>
        <w:pStyle w:val="ListParagraph"/>
        <w:numPr>
          <w:ilvl w:val="0"/>
          <w:numId w:val="5"/>
        </w:numPr>
        <w:spacing w:line="276" w:lineRule="auto"/>
        <w:jc w:val="both"/>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rsidR="007845F9" w:rsidRPr="00B140D7" w:rsidRDefault="007845F9" w:rsidP="00AB218D">
      <w:pPr>
        <w:pStyle w:val="ListParagraph"/>
        <w:numPr>
          <w:ilvl w:val="0"/>
          <w:numId w:val="5"/>
        </w:numPr>
        <w:spacing w:line="276" w:lineRule="auto"/>
        <w:jc w:val="both"/>
        <w:rPr>
          <w:rFonts w:cs="Arial"/>
        </w:rPr>
      </w:pPr>
      <w:r>
        <w:rPr>
          <w:rFonts w:cs="Arial"/>
        </w:rPr>
        <w:t xml:space="preserve">Panel will provide </w:t>
      </w:r>
      <w:r w:rsidRPr="00B140D7">
        <w:rPr>
          <w:rFonts w:cs="Arial"/>
        </w:rPr>
        <w:t>feedback on the quality of reports to the agency every six months</w:t>
      </w:r>
      <w:r>
        <w:rPr>
          <w:rFonts w:cs="Arial"/>
        </w:rPr>
        <w:t>.</w:t>
      </w:r>
      <w:r w:rsidRPr="00B140D7">
        <w:rPr>
          <w:rFonts w:cs="Arial"/>
        </w:rPr>
        <w:t xml:space="preserve"> </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prospective adopters and social workers will be asked to provide written feedback following attendance at panel.</w:t>
      </w:r>
    </w:p>
    <w:p w:rsidR="007845F9" w:rsidRPr="00B140D7" w:rsidRDefault="007845F9" w:rsidP="00AB218D">
      <w:pPr>
        <w:pStyle w:val="ListParagraph"/>
        <w:numPr>
          <w:ilvl w:val="0"/>
          <w:numId w:val="5"/>
        </w:numPr>
        <w:spacing w:line="276" w:lineRule="auto"/>
        <w:ind w:left="851"/>
        <w:jc w:val="both"/>
        <w:rPr>
          <w:rFonts w:cs="Arial"/>
        </w:rPr>
      </w:pPr>
      <w:r w:rsidRPr="00B140D7">
        <w:rPr>
          <w:rFonts w:cs="Arial"/>
        </w:rPr>
        <w:t>Panel considers reports of disrupted placements and cases referred to the IRM to advise on lessons to be learned</w:t>
      </w:r>
      <w:r>
        <w:rPr>
          <w:rFonts w:cs="Arial"/>
        </w:rPr>
        <w:t>.</w:t>
      </w:r>
      <w:r w:rsidRPr="00B140D7">
        <w:rPr>
          <w:rFonts w:cs="Arial"/>
        </w:rPr>
        <w:t xml:space="preserve"> </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approved prospective adopt</w:t>
      </w:r>
      <w:r>
        <w:rPr>
          <w:rFonts w:cs="Arial"/>
        </w:rPr>
        <w:t>ers</w:t>
      </w:r>
      <w:r w:rsidRPr="00B140D7">
        <w:rPr>
          <w:rFonts w:cs="Arial"/>
        </w:rPr>
        <w:t xml:space="preserve"> who do not have placements will have an annual review. </w:t>
      </w:r>
    </w:p>
    <w:p w:rsidR="007845F9" w:rsidRPr="00F27E02" w:rsidRDefault="007845F9" w:rsidP="00AB218D">
      <w:pPr>
        <w:pStyle w:val="ListParagraph"/>
        <w:numPr>
          <w:ilvl w:val="0"/>
          <w:numId w:val="5"/>
        </w:numPr>
        <w:spacing w:line="276" w:lineRule="auto"/>
        <w:jc w:val="both"/>
        <w:rPr>
          <w:rFonts w:cs="Arial"/>
        </w:rPr>
      </w:pPr>
      <w:r w:rsidRPr="00F27E02">
        <w:rPr>
          <w:rFonts w:cs="Arial"/>
        </w:rPr>
        <w:t>The service request all approved adopters to complete the annual feedback survey.</w:t>
      </w:r>
    </w:p>
    <w:p w:rsidR="007845F9" w:rsidRPr="00F27E02" w:rsidRDefault="007845F9" w:rsidP="00AB218D">
      <w:pPr>
        <w:pStyle w:val="ListParagraph"/>
        <w:numPr>
          <w:ilvl w:val="0"/>
          <w:numId w:val="5"/>
        </w:numPr>
        <w:spacing w:line="276" w:lineRule="auto"/>
        <w:jc w:val="both"/>
        <w:rPr>
          <w:rFonts w:cs="Arial"/>
        </w:rPr>
      </w:pPr>
      <w:r w:rsidRPr="00F27E02">
        <w:rPr>
          <w:rFonts w:cs="Arial"/>
        </w:rPr>
        <w:t>The service collects children and young people’s feedback at events.</w:t>
      </w:r>
    </w:p>
    <w:p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Quarterly Performance reviews of the service are carried out by the </w:t>
      </w:r>
      <w:r>
        <w:rPr>
          <w:rFonts w:cs="Arial"/>
        </w:rPr>
        <w:t>operations manager</w:t>
      </w:r>
      <w:r w:rsidRPr="00F27E02">
        <w:rPr>
          <w:rFonts w:cs="Arial"/>
        </w:rPr>
        <w:t>.</w:t>
      </w:r>
    </w:p>
    <w:p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A </w:t>
      </w:r>
      <w:r>
        <w:rPr>
          <w:rFonts w:cs="Arial"/>
        </w:rPr>
        <w:t xml:space="preserve">national </w:t>
      </w:r>
      <w:r w:rsidRPr="00F27E02">
        <w:rPr>
          <w:rFonts w:cs="Arial"/>
        </w:rPr>
        <w:t>report on the adoption service is presented three times a year to the board of trustees.</w:t>
      </w:r>
    </w:p>
    <w:p w:rsidR="007845F9" w:rsidRDefault="007845F9" w:rsidP="00AB218D">
      <w:pPr>
        <w:pStyle w:val="ListParagraph"/>
        <w:numPr>
          <w:ilvl w:val="0"/>
          <w:numId w:val="5"/>
        </w:numPr>
        <w:spacing w:line="276" w:lineRule="auto"/>
        <w:ind w:left="851"/>
        <w:jc w:val="both"/>
        <w:rPr>
          <w:rFonts w:cs="Arial"/>
        </w:rPr>
      </w:pPr>
      <w:r w:rsidRPr="00F27E02">
        <w:rPr>
          <w:rFonts w:cs="Arial"/>
        </w:rPr>
        <w:t>The adoption service is inspected by Ofsted</w:t>
      </w:r>
      <w:r w:rsidR="00774DAA">
        <w:rPr>
          <w:rFonts w:cs="Arial"/>
        </w:rPr>
        <w:t>.</w:t>
      </w:r>
      <w:r w:rsidRPr="00F27E02">
        <w:rPr>
          <w:rFonts w:cs="Arial"/>
        </w:rPr>
        <w:t xml:space="preserve"> </w:t>
      </w:r>
    </w:p>
    <w:p w:rsidR="007845F9" w:rsidRDefault="007845F9" w:rsidP="007845F9">
      <w:pPr>
        <w:spacing w:line="276" w:lineRule="auto"/>
        <w:rPr>
          <w:rFonts w:cs="Arial"/>
        </w:rPr>
      </w:pPr>
    </w:p>
    <w:p w:rsidR="00774DAA" w:rsidRDefault="00774DAA">
      <w:pPr>
        <w:rPr>
          <w:b/>
          <w:color w:val="A7D040"/>
          <w:sz w:val="56"/>
          <w:szCs w:val="56"/>
        </w:rPr>
      </w:pPr>
      <w:r>
        <w:rPr>
          <w:b/>
          <w:color w:val="A7D040"/>
          <w:sz w:val="56"/>
          <w:szCs w:val="56"/>
        </w:rPr>
        <w:br w:type="page"/>
      </w:r>
    </w:p>
    <w:p w:rsidR="007845F9" w:rsidRDefault="007845F9" w:rsidP="007845F9">
      <w:pPr>
        <w:rPr>
          <w:b/>
          <w:color w:val="A7D040"/>
          <w:sz w:val="56"/>
          <w:szCs w:val="56"/>
        </w:rPr>
      </w:pPr>
      <w:r>
        <w:rPr>
          <w:b/>
          <w:color w:val="A7D040"/>
          <w:sz w:val="56"/>
          <w:szCs w:val="56"/>
        </w:rPr>
        <w:lastRenderedPageBreak/>
        <w:t>Feedback and Compliments</w:t>
      </w:r>
    </w:p>
    <w:p w:rsidR="007845F9" w:rsidRDefault="007845F9" w:rsidP="007845F9">
      <w:pPr>
        <w:rPr>
          <w:b/>
          <w:color w:val="A7D040"/>
        </w:rPr>
      </w:pPr>
    </w:p>
    <w:p w:rsidR="007845F9" w:rsidRPr="0020409D" w:rsidRDefault="007845F9" w:rsidP="00AB218D">
      <w:pPr>
        <w:spacing w:line="276" w:lineRule="auto"/>
        <w:jc w:val="both"/>
      </w:pPr>
      <w:r>
        <w:t>W</w:t>
      </w:r>
      <w:r w:rsidRPr="0020409D">
        <w:t xml:space="preserve">e are always looking at ways to improve our service and therefore we always welcome your feedback, comments and compliments about any aspect of the service you have received. </w:t>
      </w:r>
      <w:r w:rsidR="00774DAA">
        <w:t xml:space="preserve"> </w:t>
      </w:r>
      <w:r>
        <w:t xml:space="preserve">These </w:t>
      </w:r>
      <w:r w:rsidRPr="0020409D">
        <w:t>will be used to ensure continuous service improvements.</w:t>
      </w:r>
    </w:p>
    <w:p w:rsidR="007845F9" w:rsidRDefault="007845F9" w:rsidP="007845F9">
      <w:pPr>
        <w:rPr>
          <w:b/>
          <w:color w:val="A7D040"/>
          <w:sz w:val="56"/>
          <w:szCs w:val="56"/>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Representation Complaint</w:t>
      </w:r>
    </w:p>
    <w:p w:rsidR="007845F9" w:rsidRDefault="007845F9" w:rsidP="007845F9">
      <w:pPr>
        <w:tabs>
          <w:tab w:val="num" w:pos="709"/>
        </w:tabs>
        <w:spacing w:line="276" w:lineRule="auto"/>
        <w:rPr>
          <w:i/>
        </w:rPr>
      </w:pPr>
    </w:p>
    <w:p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Children’s personal wishes are taken into account, where appropriate, as are their age</w:t>
      </w:r>
      <w:r>
        <w:rPr>
          <w:rFonts w:cs="Arial"/>
        </w:rPr>
        <w:t>,</w:t>
      </w:r>
      <w:r w:rsidRPr="00525294">
        <w:rPr>
          <w:rFonts w:cs="Arial"/>
        </w:rPr>
        <w:t xml:space="preserve"> ability and understanding.  </w:t>
      </w:r>
    </w:p>
    <w:p w:rsidR="007845F9" w:rsidRPr="00525294" w:rsidRDefault="007845F9" w:rsidP="007845F9">
      <w:pPr>
        <w:spacing w:line="276" w:lineRule="auto"/>
        <w:jc w:val="both"/>
        <w:rPr>
          <w:rFonts w:cs="Arial"/>
        </w:rPr>
      </w:pPr>
    </w:p>
    <w:p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rsidR="00774DAA" w:rsidRPr="00512864" w:rsidRDefault="00774DAA" w:rsidP="007845F9">
      <w:pPr>
        <w:spacing w:line="276" w:lineRule="auto"/>
        <w:jc w:val="both"/>
        <w:rPr>
          <w:rFonts w:cs="Arial"/>
          <w:strike/>
          <w:color w:val="FF0000"/>
        </w:rPr>
      </w:pPr>
    </w:p>
    <w:p w:rsidR="007845F9" w:rsidRPr="003F0782" w:rsidRDefault="007845F9" w:rsidP="007845F9">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rsidR="007845F9" w:rsidRPr="00525294" w:rsidRDefault="007845F9" w:rsidP="007845F9">
      <w:pPr>
        <w:pStyle w:val="Header"/>
        <w:spacing w:line="276" w:lineRule="auto"/>
        <w:rPr>
          <w:rFonts w:cs="Arial"/>
        </w:rPr>
      </w:pPr>
    </w:p>
    <w:p w:rsidR="007845F9" w:rsidRPr="00525294"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rsidR="007845F9" w:rsidRDefault="007845F9" w:rsidP="007845F9">
      <w:pPr>
        <w:spacing w:line="276" w:lineRule="auto"/>
        <w:jc w:val="both"/>
        <w:rPr>
          <w:rFonts w:cs="Arial"/>
        </w:rPr>
      </w:pPr>
    </w:p>
    <w:p w:rsidR="007845F9" w:rsidRPr="004E1DAC"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rsidR="007845F9" w:rsidRDefault="007845F9" w:rsidP="007845F9">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rsidR="007845F9" w:rsidRPr="000B0F09" w:rsidRDefault="007845F9" w:rsidP="007845F9"/>
    <w:p w:rsidR="007845F9" w:rsidRDefault="007845F9" w:rsidP="007845F9">
      <w:pPr>
        <w:pStyle w:val="ListParagraph"/>
        <w:numPr>
          <w:ilvl w:val="0"/>
          <w:numId w:val="7"/>
        </w:numPr>
        <w:spacing w:line="276" w:lineRule="auto"/>
        <w:jc w:val="both"/>
        <w:rPr>
          <w:rFonts w:cs="Arial"/>
        </w:rPr>
      </w:pPr>
      <w:r w:rsidRPr="0020409D">
        <w:rPr>
          <w:rFonts w:cs="Arial"/>
        </w:rPr>
        <w:t xml:space="preserve">Prospective or approved adopters who have reached at least Stage 2 of the assessment process.  </w:t>
      </w:r>
    </w:p>
    <w:p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rsidR="007845F9" w:rsidRPr="00774DAA" w:rsidRDefault="007845F9" w:rsidP="007845F9">
      <w:pPr>
        <w:pStyle w:val="ListParagraph"/>
        <w:numPr>
          <w:ilvl w:val="0"/>
          <w:numId w:val="7"/>
        </w:numPr>
        <w:spacing w:line="276" w:lineRule="auto"/>
        <w:jc w:val="both"/>
        <w:rPr>
          <w:rFonts w:cs="Arial"/>
        </w:rPr>
      </w:pPr>
      <w:r w:rsidRPr="00D972BC">
        <w:rPr>
          <w:rFonts w:cs="Arial"/>
        </w:rPr>
        <w:t>Other adult service users</w:t>
      </w:r>
      <w:r>
        <w:rPr>
          <w:rFonts w:cs="Arial"/>
        </w:rPr>
        <w:t>.</w:t>
      </w:r>
    </w:p>
    <w:p w:rsidR="00774DAA" w:rsidRDefault="00774DAA" w:rsidP="007845F9">
      <w:pPr>
        <w:pStyle w:val="Heading2"/>
        <w:tabs>
          <w:tab w:val="num" w:pos="567"/>
        </w:tabs>
        <w:spacing w:line="276" w:lineRule="auto"/>
        <w:ind w:left="567" w:hanging="567"/>
        <w:jc w:val="both"/>
        <w:rPr>
          <w:rFonts w:ascii="Verdana" w:hAnsi="Verdana" w:cs="Arial"/>
          <w:b w:val="0"/>
          <w:i/>
          <w:color w:val="000000" w:themeColor="text1"/>
          <w:sz w:val="24"/>
          <w:szCs w:val="24"/>
        </w:rPr>
      </w:pPr>
    </w:p>
    <w:p w:rsidR="007845F9" w:rsidRDefault="007845F9" w:rsidP="007845F9">
      <w:pPr>
        <w:pStyle w:val="Heading2"/>
        <w:tabs>
          <w:tab w:val="num" w:pos="567"/>
        </w:tabs>
        <w:spacing w:line="276" w:lineRule="auto"/>
        <w:ind w:left="567" w:hanging="567"/>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rsidR="007845F9" w:rsidRPr="000B0F09" w:rsidRDefault="007845F9" w:rsidP="007845F9"/>
    <w:p w:rsidR="007845F9" w:rsidRPr="00D972BC" w:rsidRDefault="007845F9" w:rsidP="007845F9">
      <w:pPr>
        <w:pStyle w:val="ListParagraph"/>
        <w:numPr>
          <w:ilvl w:val="0"/>
          <w:numId w:val="8"/>
        </w:numPr>
        <w:spacing w:line="276" w:lineRule="auto"/>
        <w:jc w:val="both"/>
        <w:rPr>
          <w:rFonts w:cs="Arial"/>
        </w:rPr>
      </w:pPr>
      <w:r w:rsidRPr="00D972BC">
        <w:rPr>
          <w:rFonts w:cs="Arial"/>
        </w:rPr>
        <w:t>To a worker or manager in the s</w:t>
      </w:r>
      <w:r>
        <w:rPr>
          <w:rFonts w:cs="Arial"/>
        </w:rPr>
        <w:t>ervice – verbally or in writing.</w:t>
      </w:r>
    </w:p>
    <w:p w:rsidR="007845F9" w:rsidRPr="000B0F09" w:rsidRDefault="007845F9" w:rsidP="007845F9">
      <w:pPr>
        <w:pStyle w:val="ListParagraph"/>
        <w:numPr>
          <w:ilvl w:val="0"/>
          <w:numId w:val="8"/>
        </w:numPr>
        <w:spacing w:line="276" w:lineRule="auto"/>
        <w:jc w:val="both"/>
        <w:rPr>
          <w:rFonts w:cs="Arial"/>
        </w:rPr>
      </w:pPr>
      <w:r w:rsidRPr="000B0F09">
        <w:rPr>
          <w:rFonts w:cs="Arial"/>
        </w:rPr>
        <w:t xml:space="preserve">To a senior manager in the </w:t>
      </w:r>
      <w:r>
        <w:rPr>
          <w:rFonts w:cs="Arial"/>
        </w:rPr>
        <w:t>region – verbally or in writing.</w:t>
      </w:r>
    </w:p>
    <w:p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rsidR="007845F9" w:rsidRPr="00D972BC" w:rsidRDefault="007845F9" w:rsidP="007845F9"/>
    <w:p w:rsidR="007845F9" w:rsidRDefault="007845F9" w:rsidP="007845F9">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rsidR="007845F9" w:rsidRPr="00525294" w:rsidRDefault="007845F9" w:rsidP="007845F9">
      <w:pPr>
        <w:tabs>
          <w:tab w:val="num" w:pos="567"/>
        </w:tabs>
        <w:spacing w:line="276" w:lineRule="auto"/>
        <w:ind w:left="567" w:hanging="567"/>
        <w:jc w:val="both"/>
        <w:rPr>
          <w:rFonts w:cs="Arial"/>
          <w:b/>
        </w:rPr>
      </w:pPr>
    </w:p>
    <w:p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worker from the service</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rsidR="007845F9" w:rsidRDefault="007845F9" w:rsidP="00774DAA">
      <w:pPr>
        <w:pStyle w:val="ListParagraph"/>
        <w:numPr>
          <w:ilvl w:val="2"/>
          <w:numId w:val="9"/>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774DAA">
        <w:rPr>
          <w:rFonts w:cs="Arial"/>
        </w:rPr>
        <w:t>.</w:t>
      </w:r>
    </w:p>
    <w:p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rsidR="007845F9" w:rsidRPr="00525294" w:rsidRDefault="007845F9" w:rsidP="007845F9">
      <w:pPr>
        <w:tabs>
          <w:tab w:val="num" w:pos="567"/>
        </w:tabs>
        <w:spacing w:line="276" w:lineRule="auto"/>
        <w:ind w:left="567" w:hanging="567"/>
        <w:jc w:val="both"/>
        <w:rPr>
          <w:rFonts w:cs="Arial"/>
          <w:b/>
          <w:bCs/>
        </w:rPr>
      </w:pPr>
    </w:p>
    <w:p w:rsidR="007845F9" w:rsidRDefault="007845F9" w:rsidP="007845F9">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rsidR="007845F9" w:rsidRPr="00525294" w:rsidRDefault="007845F9" w:rsidP="007845F9">
      <w:pPr>
        <w:tabs>
          <w:tab w:val="num" w:pos="0"/>
        </w:tabs>
        <w:spacing w:line="276" w:lineRule="auto"/>
        <w:jc w:val="both"/>
        <w:rPr>
          <w:rFonts w:cs="Arial"/>
          <w:b/>
          <w:bCs/>
        </w:rPr>
      </w:pP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rsidR="007845F9" w:rsidRPr="00661434" w:rsidRDefault="007845F9" w:rsidP="007845F9">
      <w:pPr>
        <w:pStyle w:val="ListParagraph"/>
        <w:numPr>
          <w:ilvl w:val="0"/>
          <w:numId w:val="10"/>
        </w:numPr>
        <w:spacing w:line="276" w:lineRule="auto"/>
        <w:ind w:left="1276"/>
        <w:jc w:val="both"/>
        <w:rPr>
          <w:rFonts w:cs="Arial"/>
          <w:b/>
          <w:bCs/>
        </w:rPr>
      </w:pPr>
      <w:r>
        <w:rPr>
          <w:rFonts w:cs="Arial"/>
          <w:bCs/>
        </w:rPr>
        <w:lastRenderedPageBreak/>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rsidR="007845F9" w:rsidRPr="001C3239" w:rsidRDefault="007845F9" w:rsidP="007845F9">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rsidR="007845F9" w:rsidRPr="00661434"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A stage 3 is a review of the complaints process and can     make recommendations for resolutions.</w:t>
      </w:r>
    </w:p>
    <w:p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Pr="00661434">
        <w:rPr>
          <w:rFonts w:cs="Arial"/>
        </w:rPr>
        <w:t>A Stage 3 review is undertaken at director level  independent of the Barnardo’s Adoption Agency and will normally be completed within:</w:t>
      </w:r>
    </w:p>
    <w:p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t>45 working days of the request being made and agreed</w:t>
      </w:r>
      <w:r w:rsidR="00B06307">
        <w:rPr>
          <w:rFonts w:cs="Arial"/>
        </w:rPr>
        <w:t>.</w:t>
      </w:r>
    </w:p>
    <w:p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rsidR="007845F9" w:rsidRPr="00C54DBD" w:rsidRDefault="007845F9" w:rsidP="007845F9">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rsidR="007845F9" w:rsidRDefault="007845F9" w:rsidP="00774DAA">
      <w:pPr>
        <w:autoSpaceDE w:val="0"/>
        <w:autoSpaceDN w:val="0"/>
        <w:adjustRightInd w:val="0"/>
        <w:spacing w:line="276" w:lineRule="auto"/>
        <w:jc w:val="both"/>
        <w:rPr>
          <w:rFonts w:eastAsiaTheme="minorHAnsi" w:cs="Verdana"/>
          <w:b/>
          <w:color w:val="000000"/>
          <w:sz w:val="28"/>
          <w:u w:val="single"/>
          <w:lang w:eastAsia="en-US"/>
        </w:rPr>
      </w:pPr>
    </w:p>
    <w:p w:rsidR="007845F9" w:rsidRDefault="007845F9" w:rsidP="00774DAA">
      <w:pPr>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r w:rsidR="00774DAA">
        <w:rPr>
          <w:rFonts w:eastAsiaTheme="minorHAnsi" w:cs="Verdana"/>
          <w:color w:val="000000"/>
          <w:lang w:eastAsia="en-US"/>
        </w:rPr>
        <w:t>.</w:t>
      </w:r>
    </w:p>
    <w:p w:rsidR="007845F9" w:rsidRDefault="007845F9" w:rsidP="00774DAA">
      <w:pPr>
        <w:spacing w:line="276" w:lineRule="auto"/>
        <w:rPr>
          <w:rFonts w:eastAsiaTheme="minorHAnsi" w:cs="Verdana"/>
          <w:color w:val="000000"/>
          <w:lang w:eastAsia="en-US"/>
        </w:rPr>
      </w:pPr>
    </w:p>
    <w:p w:rsidR="007845F9" w:rsidRDefault="007845F9" w:rsidP="007845F9">
      <w:pPr>
        <w:rPr>
          <w:rFonts w:eastAsiaTheme="minorHAnsi" w:cs="Verdana"/>
          <w:color w:val="000000"/>
          <w:lang w:eastAsia="en-US"/>
        </w:rPr>
      </w:pPr>
    </w:p>
    <w:p w:rsidR="007845F9" w:rsidRDefault="007845F9" w:rsidP="007845F9">
      <w:pPr>
        <w:rPr>
          <w:rFonts w:eastAsiaTheme="minorHAnsi" w:cs="Verdana"/>
          <w:color w:val="000000"/>
          <w:lang w:eastAsia="en-US"/>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rsidR="007845F9" w:rsidRPr="000E1BEE" w:rsidRDefault="007845F9" w:rsidP="007845F9">
      <w:r w:rsidRPr="000E1BEE">
        <w:rPr>
          <w:b/>
          <w:color w:val="A7D040"/>
          <w:sz w:val="56"/>
          <w:szCs w:val="56"/>
        </w:rPr>
        <w:t xml:space="preserve">  </w:t>
      </w:r>
    </w:p>
    <w:p w:rsidR="007845F9" w:rsidRPr="000E1BEE" w:rsidRDefault="007845F9" w:rsidP="007845F9">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7845F9" w:rsidRDefault="007845F9" w:rsidP="007845F9">
      <w:pPr>
        <w:spacing w:after="120" w:line="276" w:lineRule="auto"/>
        <w:rPr>
          <w:bCs/>
        </w:rPr>
      </w:pPr>
      <w:r w:rsidRPr="000E1BEE">
        <w:t>Ofsted Information Helpline:</w:t>
      </w:r>
      <w:r w:rsidRPr="000E1BEE">
        <w:tab/>
      </w:r>
      <w:r w:rsidRPr="000E1BEE">
        <w:rPr>
          <w:bCs/>
        </w:rPr>
        <w:t>0300 123 1231</w:t>
      </w:r>
    </w:p>
    <w:p w:rsidR="007845F9" w:rsidRDefault="007845F9" w:rsidP="007845F9">
      <w:pPr>
        <w:spacing w:after="120" w:line="276" w:lineRule="auto"/>
        <w:rPr>
          <w:bCs/>
        </w:rPr>
      </w:pPr>
      <w:r w:rsidRPr="00320393">
        <w:t>Email</w:t>
      </w:r>
      <w:r>
        <w:t xml:space="preserve">: </w:t>
      </w:r>
      <w:hyperlink r:id="rId13" w:history="1">
        <w:r w:rsidRPr="00774DAA">
          <w:rPr>
            <w:rStyle w:val="Hyperlink"/>
            <w:color w:val="8DC63F"/>
          </w:rPr>
          <w:t>enquiries@ofsted.gov.uk</w:t>
        </w:r>
      </w:hyperlink>
    </w:p>
    <w:p w:rsidR="007845F9" w:rsidRPr="0005705A" w:rsidRDefault="007845F9" w:rsidP="007845F9">
      <w:pPr>
        <w:spacing w:after="120" w:line="276" w:lineRule="auto"/>
        <w:rPr>
          <w:rFonts w:cs="Arial"/>
          <w:b/>
          <w:bCs/>
          <w:lang w:val="en"/>
        </w:rPr>
      </w:pPr>
      <w:r>
        <w:t xml:space="preserve">Website: </w:t>
      </w:r>
      <w:hyperlink r:id="rId14" w:history="1">
        <w:r w:rsidRPr="00774DAA">
          <w:rPr>
            <w:rFonts w:cs="Arial"/>
            <w:color w:val="8DC63F"/>
            <w:u w:val="single"/>
            <w:lang w:val="en"/>
          </w:rPr>
          <w:t>www.gov.uk/government/organisations/ofsted</w:t>
        </w:r>
      </w:hyperlink>
      <w:r w:rsidRPr="00774DAA">
        <w:rPr>
          <w:rFonts w:cs="Arial"/>
          <w:b/>
          <w:bCs/>
          <w:color w:val="8DC63F"/>
          <w:lang w:val="en"/>
        </w:rPr>
        <w:t xml:space="preserve"> </w:t>
      </w:r>
    </w:p>
    <w:p w:rsidR="007845F9" w:rsidRPr="000E1BEE" w:rsidRDefault="007845F9" w:rsidP="007845F9">
      <w:pPr>
        <w:spacing w:line="276" w:lineRule="auto"/>
        <w:rPr>
          <w:b/>
          <w:sz w:val="28"/>
          <w:u w:val="single"/>
        </w:rPr>
      </w:pPr>
      <w:r w:rsidRPr="000E1BEE">
        <w:rPr>
          <w:b/>
          <w:sz w:val="28"/>
          <w:u w:val="single"/>
        </w:rPr>
        <w:t>Other relevant contact details</w:t>
      </w:r>
    </w:p>
    <w:p w:rsidR="007845F9" w:rsidRPr="000E1BEE" w:rsidRDefault="007845F9" w:rsidP="007845F9">
      <w:pPr>
        <w:spacing w:line="276" w:lineRule="auto"/>
        <w:rPr>
          <w:b/>
        </w:rPr>
      </w:pPr>
    </w:p>
    <w:p w:rsidR="007845F9" w:rsidRPr="004079D3" w:rsidRDefault="007845F9" w:rsidP="007845F9">
      <w:pPr>
        <w:spacing w:line="276" w:lineRule="auto"/>
        <w:rPr>
          <w:b/>
        </w:rPr>
      </w:pPr>
      <w:r w:rsidRPr="004079D3">
        <w:rPr>
          <w:b/>
        </w:rPr>
        <w:t>Barnardo’s Head Office</w:t>
      </w:r>
    </w:p>
    <w:p w:rsidR="007845F9" w:rsidRPr="000E1BEE" w:rsidRDefault="007845F9" w:rsidP="007845F9">
      <w:pPr>
        <w:spacing w:line="276" w:lineRule="auto"/>
      </w:pPr>
      <w:r w:rsidRPr="000E1BEE">
        <w:t>Tanners Lane</w:t>
      </w:r>
    </w:p>
    <w:p w:rsidR="007845F9" w:rsidRPr="000E1BEE" w:rsidRDefault="007845F9" w:rsidP="007845F9">
      <w:pPr>
        <w:spacing w:line="276" w:lineRule="auto"/>
      </w:pPr>
      <w:r w:rsidRPr="000E1BEE">
        <w:t>Ilford</w:t>
      </w:r>
    </w:p>
    <w:p w:rsidR="007845F9" w:rsidRPr="000E1BEE" w:rsidRDefault="007845F9" w:rsidP="007845F9">
      <w:pPr>
        <w:spacing w:line="276" w:lineRule="auto"/>
      </w:pPr>
      <w:r w:rsidRPr="000E1BEE">
        <w:t>Essex</w:t>
      </w:r>
    </w:p>
    <w:p w:rsidR="007845F9" w:rsidRPr="000E1BEE" w:rsidRDefault="007845F9" w:rsidP="007845F9">
      <w:pPr>
        <w:spacing w:line="276" w:lineRule="auto"/>
      </w:pPr>
      <w:r w:rsidRPr="000E1BEE">
        <w:t>IG6 1QG</w:t>
      </w:r>
    </w:p>
    <w:p w:rsidR="007845F9" w:rsidRPr="000E1BEE" w:rsidRDefault="007845F9" w:rsidP="007845F9">
      <w:pPr>
        <w:spacing w:line="276" w:lineRule="auto"/>
      </w:pPr>
      <w:r w:rsidRPr="000E1BEE">
        <w:t>Telephone</w:t>
      </w:r>
      <w:r w:rsidRPr="000E1BEE">
        <w:rPr>
          <w:rFonts w:cs="Tahoma"/>
        </w:rPr>
        <w:t>:</w:t>
      </w:r>
      <w:r w:rsidRPr="000E1BEE">
        <w:t xml:space="preserve"> 020 8550 8822 </w:t>
      </w:r>
    </w:p>
    <w:p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rsidR="007845F9" w:rsidRDefault="007845F9" w:rsidP="007845F9">
      <w:pPr>
        <w:spacing w:line="276" w:lineRule="auto"/>
        <w:rPr>
          <w:rFonts w:cs="Tahoma"/>
          <w:color w:val="8DC63F" w:themeColor="hyperlink"/>
          <w:u w:val="single"/>
        </w:rPr>
      </w:pPr>
      <w:r w:rsidRPr="000E1BEE">
        <w:t xml:space="preserve">Email: </w:t>
      </w:r>
      <w:hyperlink r:id="rId15" w:history="1">
        <w:r w:rsidRPr="00774DAA">
          <w:rPr>
            <w:rFonts w:cs="Tahoma"/>
            <w:color w:val="8DC63F"/>
            <w:u w:val="single"/>
          </w:rPr>
          <w:t>cs.complaints@barnardos.org.uk</w:t>
        </w:r>
      </w:hyperlink>
    </w:p>
    <w:p w:rsidR="007845F9" w:rsidRDefault="007845F9" w:rsidP="007845F9">
      <w:pPr>
        <w:spacing w:line="276" w:lineRule="auto"/>
      </w:pPr>
    </w:p>
    <w:p w:rsidR="007845F9" w:rsidRPr="004079D3" w:rsidRDefault="007845F9" w:rsidP="007845F9">
      <w:pPr>
        <w:spacing w:line="276" w:lineRule="auto"/>
        <w:rPr>
          <w:b/>
        </w:rPr>
      </w:pPr>
      <w:r w:rsidRPr="004079D3">
        <w:rPr>
          <w:b/>
        </w:rPr>
        <w:t>The Ombudsman</w:t>
      </w:r>
    </w:p>
    <w:p w:rsidR="007845F9" w:rsidRDefault="007845F9" w:rsidP="007845F9">
      <w:pPr>
        <w:spacing w:line="276" w:lineRule="auto"/>
      </w:pPr>
      <w:r>
        <w:t>Complainants have the right to contact the Inspecting body for adoption work Ofsted or the Local Government Ombudsman if they remain dissatisfied. The Ombudsman can be contacted at:</w:t>
      </w:r>
    </w:p>
    <w:p w:rsidR="007845F9" w:rsidRDefault="007845F9" w:rsidP="007845F9">
      <w:pPr>
        <w:spacing w:line="276" w:lineRule="auto"/>
      </w:pPr>
    </w:p>
    <w:p w:rsidR="007845F9" w:rsidRDefault="007845F9" w:rsidP="007845F9">
      <w:pPr>
        <w:spacing w:line="276" w:lineRule="auto"/>
      </w:pPr>
      <w:r>
        <w:t>Local Government Ombudsman</w:t>
      </w:r>
    </w:p>
    <w:p w:rsidR="007845F9" w:rsidRDefault="007845F9" w:rsidP="007845F9">
      <w:pPr>
        <w:spacing w:line="276" w:lineRule="auto"/>
      </w:pPr>
      <w:r>
        <w:t>PO Box 4771</w:t>
      </w:r>
    </w:p>
    <w:p w:rsidR="007845F9" w:rsidRDefault="007845F9" w:rsidP="007845F9">
      <w:pPr>
        <w:spacing w:line="276" w:lineRule="auto"/>
      </w:pPr>
      <w:r>
        <w:t>COVENTRY</w:t>
      </w:r>
    </w:p>
    <w:p w:rsidR="007845F9" w:rsidRDefault="007845F9" w:rsidP="007845F9">
      <w:pPr>
        <w:spacing w:line="276" w:lineRule="auto"/>
      </w:pPr>
      <w:r>
        <w:t xml:space="preserve">CV4 0EH </w:t>
      </w:r>
    </w:p>
    <w:p w:rsidR="007845F9" w:rsidRPr="00774DAA" w:rsidRDefault="007845F9" w:rsidP="007845F9">
      <w:pPr>
        <w:spacing w:line="276" w:lineRule="auto"/>
        <w:rPr>
          <w:color w:val="8DC63F"/>
        </w:rPr>
      </w:pPr>
      <w:r>
        <w:t xml:space="preserve">Email: </w:t>
      </w:r>
      <w:hyperlink r:id="rId16" w:history="1">
        <w:r w:rsidRPr="00774DAA">
          <w:rPr>
            <w:rStyle w:val="Hyperlink"/>
            <w:color w:val="8DC63F"/>
          </w:rPr>
          <w:t>advice@lgo.org.uk</w:t>
        </w:r>
      </w:hyperlink>
    </w:p>
    <w:p w:rsidR="007845F9" w:rsidRDefault="007845F9" w:rsidP="007845F9">
      <w:pPr>
        <w:spacing w:line="276" w:lineRule="auto"/>
      </w:pPr>
      <w:r>
        <w:t xml:space="preserve">Telephone: 0300 0610614 </w:t>
      </w:r>
      <w:r w:rsidRPr="004079D3">
        <w:rPr>
          <w:i/>
        </w:rPr>
        <w:t>(Monday to Friday 8.30am to 5.00pm)</w:t>
      </w:r>
    </w:p>
    <w:p w:rsidR="007845F9" w:rsidRDefault="007845F9" w:rsidP="007845F9">
      <w:pPr>
        <w:spacing w:line="276" w:lineRule="auto"/>
      </w:pPr>
    </w:p>
    <w:p w:rsidR="007845F9" w:rsidRDefault="007845F9" w:rsidP="007845F9">
      <w:pPr>
        <w:spacing w:line="276" w:lineRule="auto"/>
        <w:rPr>
          <w:b/>
        </w:rPr>
      </w:pPr>
    </w:p>
    <w:p w:rsidR="007845F9" w:rsidRPr="00161D23" w:rsidRDefault="007845F9" w:rsidP="007845F9">
      <w:pPr>
        <w:spacing w:line="276" w:lineRule="auto"/>
        <w:rPr>
          <w:b/>
        </w:rPr>
      </w:pPr>
      <w:r w:rsidRPr="00161D23">
        <w:rPr>
          <w:b/>
        </w:rPr>
        <w:t>The Children’s Rights Director</w:t>
      </w:r>
    </w:p>
    <w:p w:rsidR="007845F9" w:rsidRDefault="007845F9" w:rsidP="007845F9">
      <w:pPr>
        <w:spacing w:line="276" w:lineRule="auto"/>
      </w:pPr>
      <w:r>
        <w:t>A further source of help for a child or young person may be found through the Children’s Rights Director;</w:t>
      </w:r>
    </w:p>
    <w:p w:rsidR="007845F9" w:rsidRDefault="007845F9" w:rsidP="007845F9">
      <w:pPr>
        <w:spacing w:line="276" w:lineRule="auto"/>
      </w:pPr>
    </w:p>
    <w:p w:rsidR="007845F9" w:rsidRDefault="007845F9" w:rsidP="007845F9">
      <w:pPr>
        <w:spacing w:line="276" w:lineRule="auto"/>
      </w:pPr>
      <w:r>
        <w:t>Ofsted</w:t>
      </w:r>
    </w:p>
    <w:p w:rsidR="007845F9" w:rsidRDefault="007845F9" w:rsidP="007845F9">
      <w:pPr>
        <w:spacing w:line="276" w:lineRule="auto"/>
      </w:pPr>
      <w:r>
        <w:t>Alexandra House</w:t>
      </w:r>
    </w:p>
    <w:p w:rsidR="007845F9" w:rsidRDefault="007845F9" w:rsidP="007845F9">
      <w:pPr>
        <w:spacing w:line="276" w:lineRule="auto"/>
      </w:pPr>
      <w:r>
        <w:t>33 Kingsway</w:t>
      </w:r>
    </w:p>
    <w:p w:rsidR="007845F9" w:rsidRDefault="007845F9" w:rsidP="007845F9">
      <w:pPr>
        <w:spacing w:line="276" w:lineRule="auto"/>
      </w:pPr>
      <w:r>
        <w:t>LONDON</w:t>
      </w:r>
    </w:p>
    <w:p w:rsidR="007845F9" w:rsidRDefault="007845F9" w:rsidP="007845F9">
      <w:pPr>
        <w:spacing w:line="276" w:lineRule="auto"/>
      </w:pPr>
      <w:r>
        <w:t>WC2 6SE</w:t>
      </w:r>
    </w:p>
    <w:p w:rsidR="007845F9" w:rsidRDefault="007845F9" w:rsidP="007845F9">
      <w:pPr>
        <w:spacing w:line="276" w:lineRule="auto"/>
      </w:pPr>
      <w:r>
        <w:t>Telephone: 08456 404040</w:t>
      </w:r>
    </w:p>
    <w:p w:rsidR="007845F9" w:rsidRDefault="007845F9" w:rsidP="007845F9">
      <w:pPr>
        <w:spacing w:line="276" w:lineRule="auto"/>
        <w:rPr>
          <w:rStyle w:val="Hyperlink"/>
        </w:rPr>
      </w:pPr>
      <w:r>
        <w:t xml:space="preserve">Website: </w:t>
      </w:r>
      <w:hyperlink r:id="rId17" w:history="1">
        <w:r w:rsidRPr="00774DAA">
          <w:rPr>
            <w:rStyle w:val="Hyperlink"/>
            <w:color w:val="8DC63F"/>
          </w:rPr>
          <w:t>www.Rights4me.org.uk</w:t>
        </w:r>
      </w:hyperlink>
    </w:p>
    <w:p w:rsidR="007845F9" w:rsidRDefault="007845F9" w:rsidP="007845F9">
      <w:pPr>
        <w:spacing w:line="276" w:lineRule="auto"/>
        <w:rPr>
          <w:rStyle w:val="Hyperlink"/>
        </w:rPr>
      </w:pPr>
    </w:p>
    <w:p w:rsidR="007845F9" w:rsidRDefault="007845F9" w:rsidP="007845F9">
      <w:pPr>
        <w:spacing w:line="276" w:lineRule="auto"/>
      </w:pPr>
      <w:r>
        <w:t>Contract Manager</w:t>
      </w:r>
    </w:p>
    <w:p w:rsidR="007845F9" w:rsidRDefault="007845F9" w:rsidP="007845F9">
      <w:pPr>
        <w:spacing w:line="276" w:lineRule="auto"/>
      </w:pPr>
      <w:r>
        <w:t>Independent Review Mechanism (IRM)</w:t>
      </w:r>
    </w:p>
    <w:p w:rsidR="007845F9" w:rsidRDefault="007845F9" w:rsidP="007845F9">
      <w:pPr>
        <w:spacing w:line="276" w:lineRule="auto"/>
      </w:pPr>
      <w:r>
        <w:t>Unit 4, Pavilion Business Park,</w:t>
      </w:r>
    </w:p>
    <w:p w:rsidR="007845F9" w:rsidRDefault="007845F9" w:rsidP="007845F9">
      <w:pPr>
        <w:spacing w:line="276" w:lineRule="auto"/>
      </w:pPr>
      <w:r>
        <w:t>Royds Hall Road, Wortley,</w:t>
      </w:r>
    </w:p>
    <w:p w:rsidR="007845F9" w:rsidRDefault="007845F9" w:rsidP="007845F9">
      <w:pPr>
        <w:spacing w:line="276" w:lineRule="auto"/>
      </w:pPr>
      <w:r>
        <w:t>Leeds</w:t>
      </w:r>
      <w:r w:rsidR="00774DAA">
        <w:t>,</w:t>
      </w:r>
      <w:r>
        <w:t xml:space="preserve"> LS12 6AJ</w:t>
      </w:r>
    </w:p>
    <w:p w:rsidR="007845F9" w:rsidRDefault="007845F9" w:rsidP="007845F9">
      <w:pPr>
        <w:spacing w:line="276" w:lineRule="auto"/>
      </w:pPr>
      <w:r>
        <w:t>0845 450 3956</w:t>
      </w:r>
    </w:p>
    <w:p w:rsidR="007845F9" w:rsidRDefault="007845F9" w:rsidP="007845F9">
      <w:pPr>
        <w:spacing w:line="276" w:lineRule="auto"/>
      </w:pPr>
      <w:r>
        <w:t>irm@irm.org.uk</w:t>
      </w:r>
    </w:p>
    <w:p w:rsidR="007845F9" w:rsidRPr="00774DAA" w:rsidRDefault="00537FFA" w:rsidP="007845F9">
      <w:pPr>
        <w:spacing w:line="276" w:lineRule="auto"/>
        <w:rPr>
          <w:color w:val="8DC63F"/>
        </w:rPr>
      </w:pPr>
      <w:hyperlink r:id="rId18" w:history="1">
        <w:r w:rsidR="00774DAA" w:rsidRPr="00774DAA">
          <w:rPr>
            <w:rStyle w:val="Hyperlink"/>
            <w:color w:val="8DC63F"/>
          </w:rPr>
          <w:t>www.independentreviewmechanism.org.uk</w:t>
        </w:r>
      </w:hyperlink>
    </w:p>
    <w:p w:rsidR="00774DAA" w:rsidRDefault="00774DAA" w:rsidP="007845F9">
      <w:pPr>
        <w:spacing w:line="276" w:lineRule="auto"/>
      </w:pPr>
    </w:p>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9F4C45" w:rsidRDefault="009F4C45"/>
    <w:p w:rsidR="009F4C45" w:rsidRDefault="009F4C45"/>
    <w:p w:rsidR="009F4C45" w:rsidRDefault="009F4C45"/>
    <w:p w:rsidR="009F4C45" w:rsidRDefault="009F4C45"/>
    <w:p w:rsidR="009F4C45" w:rsidRDefault="009F4C45"/>
    <w:p w:rsidR="009F4C45" w:rsidRDefault="009F4C45"/>
    <w:p w:rsidR="00015CBF" w:rsidRDefault="009F4C45">
      <w:r>
        <w:rPr>
          <w:noProof/>
        </w:rPr>
        <w:drawing>
          <wp:anchor distT="0" distB="0" distL="114300" distR="114300" simplePos="0" relativeHeight="251663360" behindDoc="0" locked="0" layoutInCell="1" allowOverlap="1" wp14:anchorId="50F14F96" wp14:editId="5486FBB7">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19"/>
      <w:footerReference w:type="default" r:id="rId20"/>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FFA" w:rsidRDefault="00537FFA" w:rsidP="009F4C45">
      <w:r>
        <w:separator/>
      </w:r>
    </w:p>
  </w:endnote>
  <w:endnote w:type="continuationSeparator" w:id="0">
    <w:p w:rsidR="00537FFA" w:rsidRDefault="00537FFA"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100227"/>
      <w:docPartObj>
        <w:docPartGallery w:val="Page Numbers (Bottom of Page)"/>
        <w:docPartUnique/>
      </w:docPartObj>
    </w:sdtPr>
    <w:sdtEndPr>
      <w:rPr>
        <w:noProof/>
        <w:sz w:val="22"/>
      </w:rPr>
    </w:sdtEndPr>
    <w:sdtContent>
      <w:p w:rsidR="00B01897" w:rsidRDefault="00B01897">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30AAEE8D" wp14:editId="288E68E5">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1897" w:rsidRPr="00B01897" w:rsidRDefault="00B01897">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sidR="00014395">
          <w:rPr>
            <w:noProof/>
            <w:sz w:val="22"/>
          </w:rPr>
          <w:t>27</w:t>
        </w:r>
        <w:r w:rsidRPr="00B01897">
          <w:rPr>
            <w:noProof/>
            <w:sz w:val="22"/>
          </w:rPr>
          <w:fldChar w:fldCharType="end"/>
        </w:r>
      </w:p>
    </w:sdtContent>
  </w:sdt>
  <w:p w:rsidR="00B01897" w:rsidRPr="00C704D9" w:rsidRDefault="00B01897" w:rsidP="00B01897">
    <w:pPr>
      <w:pStyle w:val="Footer"/>
      <w:jc w:val="both"/>
      <w:rPr>
        <w:color w:val="A6A6A6" w:themeColor="background1" w:themeShade="A6"/>
        <w:sz w:val="22"/>
      </w:rPr>
    </w:pPr>
    <w:r w:rsidRPr="00C704D9">
      <w:rPr>
        <w:color w:val="A6A6A6" w:themeColor="background1" w:themeShade="A6"/>
        <w:sz w:val="22"/>
      </w:rPr>
      <w:t>Statement of Purpose</w:t>
    </w:r>
  </w:p>
  <w:p w:rsidR="00B01897" w:rsidRDefault="00B01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FFA" w:rsidRDefault="00537FFA" w:rsidP="009F4C45">
      <w:r>
        <w:separator/>
      </w:r>
    </w:p>
  </w:footnote>
  <w:footnote w:type="continuationSeparator" w:id="0">
    <w:p w:rsidR="00537FFA" w:rsidRDefault="00537FFA" w:rsidP="009F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45" w:rsidRPr="00816ADD" w:rsidRDefault="009F4C45" w:rsidP="009F4C45">
    <w:pPr>
      <w:rPr>
        <w:i/>
        <w:iCs/>
        <w:color w:val="FF0000"/>
        <w:sz w:val="22"/>
        <w:szCs w:val="22"/>
      </w:rPr>
    </w:pPr>
    <w:r w:rsidRPr="00816ADD">
      <w:rPr>
        <w:sz w:val="22"/>
        <w:szCs w:val="22"/>
      </w:rPr>
      <w:t>Barnardo’s Yorkshire Adoption</w:t>
    </w:r>
  </w:p>
  <w:p w:rsidR="009F4C45" w:rsidRDefault="009F4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4"/>
  </w:num>
  <w:num w:numId="4">
    <w:abstractNumId w:val="10"/>
  </w:num>
  <w:num w:numId="5">
    <w:abstractNumId w:val="4"/>
  </w:num>
  <w:num w:numId="6">
    <w:abstractNumId w:val="11"/>
  </w:num>
  <w:num w:numId="7">
    <w:abstractNumId w:val="1"/>
  </w:num>
  <w:num w:numId="8">
    <w:abstractNumId w:val="3"/>
  </w:num>
  <w:num w:numId="9">
    <w:abstractNumId w:val="6"/>
  </w:num>
  <w:num w:numId="10">
    <w:abstractNumId w:val="7"/>
  </w:num>
  <w:num w:numId="11">
    <w:abstractNumId w:val="13"/>
  </w:num>
  <w:num w:numId="12">
    <w:abstractNumId w:val="9"/>
  </w:num>
  <w:num w:numId="13">
    <w:abstractNumId w:val="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45"/>
    <w:rsid w:val="00014395"/>
    <w:rsid w:val="00015CBF"/>
    <w:rsid w:val="00096ABF"/>
    <w:rsid w:val="00152441"/>
    <w:rsid w:val="00173820"/>
    <w:rsid w:val="00323A3F"/>
    <w:rsid w:val="00373FAA"/>
    <w:rsid w:val="003C0CDE"/>
    <w:rsid w:val="00427C98"/>
    <w:rsid w:val="00537FFA"/>
    <w:rsid w:val="005942A6"/>
    <w:rsid w:val="005A31CE"/>
    <w:rsid w:val="005E5C08"/>
    <w:rsid w:val="00650B07"/>
    <w:rsid w:val="006C5CD9"/>
    <w:rsid w:val="00774DAA"/>
    <w:rsid w:val="007845F9"/>
    <w:rsid w:val="00825F79"/>
    <w:rsid w:val="00880935"/>
    <w:rsid w:val="009C588C"/>
    <w:rsid w:val="009D5D6B"/>
    <w:rsid w:val="009F4C45"/>
    <w:rsid w:val="00A1051E"/>
    <w:rsid w:val="00A92D38"/>
    <w:rsid w:val="00AB218D"/>
    <w:rsid w:val="00B01897"/>
    <w:rsid w:val="00B06307"/>
    <w:rsid w:val="00B12B75"/>
    <w:rsid w:val="00B91E15"/>
    <w:rsid w:val="00C05B8B"/>
    <w:rsid w:val="00C07E77"/>
    <w:rsid w:val="00C11765"/>
    <w:rsid w:val="00CB312C"/>
    <w:rsid w:val="00CE11AD"/>
    <w:rsid w:val="00D27B0A"/>
    <w:rsid w:val="00D528D0"/>
    <w:rsid w:val="00D64992"/>
    <w:rsid w:val="00E101A2"/>
    <w:rsid w:val="00E233C5"/>
    <w:rsid w:val="00E23486"/>
    <w:rsid w:val="00E32B2A"/>
    <w:rsid w:val="00F02C1F"/>
    <w:rsid w:val="00F0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fsted.gov.uk" TargetMode="External"/><Relationship Id="rId18" Type="http://schemas.openxmlformats.org/officeDocument/2006/relationships/hyperlink" Target="http://www.independentreviewmechanism.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ghts4me.org.uk"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v.uk/government/organisations/ofsted"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0A585-96AB-4A20-9ED4-BD318DD3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4898</Words>
  <Characters>27919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Jo-Ann Swanston-King</cp:lastModifiedBy>
  <cp:revision>2</cp:revision>
  <dcterms:created xsi:type="dcterms:W3CDTF">2020-08-14T08:47:00Z</dcterms:created>
  <dcterms:modified xsi:type="dcterms:W3CDTF">2020-08-14T08:47:00Z</dcterms:modified>
</cp:coreProperties>
</file>